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41E5FFAD" w14:textId="1E1F09DA" w:rsidR="00D441FC" w:rsidRDefault="002D7E55" w:rsidP="00B04F80">
      <w:pPr>
        <w:pStyle w:val="TitlePageHeading"/>
      </w:pPr>
      <w:r>
        <w:rPr>
          <w:rFonts w:cstheme="minorHAnsi"/>
          <w:noProof/>
          <w:lang w:eastAsia="en-CA"/>
        </w:rPr>
        <mc:AlternateContent>
          <mc:Choice Requires="wps">
            <w:drawing>
              <wp:anchor distT="0" distB="0" distL="114300" distR="114300" simplePos="0" relativeHeight="251728896" behindDoc="1" locked="0" layoutInCell="1" allowOverlap="1" wp14:anchorId="72B68EDA" wp14:editId="51FC1C25">
                <wp:simplePos x="0" y="0"/>
                <wp:positionH relativeFrom="page">
                  <wp:posOffset>163773</wp:posOffset>
                </wp:positionH>
                <wp:positionV relativeFrom="paragraph">
                  <wp:posOffset>-897340</wp:posOffset>
                </wp:positionV>
                <wp:extent cx="7431206" cy="10420350"/>
                <wp:effectExtent l="0" t="0" r="17780" b="19050"/>
                <wp:wrapNone/>
                <wp:docPr id="2" name="Text Box 2"/>
                <wp:cNvGraphicFramePr/>
                <a:graphic xmlns:a="http://schemas.openxmlformats.org/drawingml/2006/main">
                  <a:graphicData uri="http://schemas.microsoft.com/office/word/2010/wordprocessingShape">
                    <wps:wsp>
                      <wps:cNvSpPr txBox="1"/>
                      <wps:spPr>
                        <a:xfrm>
                          <a:off x="0" y="0"/>
                          <a:ext cx="7431206" cy="10420350"/>
                        </a:xfrm>
                        <a:prstGeom prst="rect">
                          <a:avLst/>
                        </a:prstGeom>
                        <a:solidFill>
                          <a:srgbClr val="EAE8D3"/>
                        </a:solidFill>
                        <a:ln w="6350">
                          <a:solidFill>
                            <a:prstClr val="black"/>
                          </a:solidFill>
                        </a:ln>
                      </wps:spPr>
                      <wps:txbx>
                        <w:txbxContent>
                          <w:p w14:paraId="7C368F6E" w14:textId="3C05E89E" w:rsidR="000326A4" w:rsidRDefault="000326A4"/>
                          <w:p w14:paraId="575A9404" w14:textId="19423E60" w:rsidR="000326A4" w:rsidRDefault="000326A4"/>
                          <w:p w14:paraId="1D5F9DDA" w14:textId="783777C7" w:rsidR="000326A4" w:rsidRDefault="000326A4"/>
                          <w:p w14:paraId="02FB075B" w14:textId="7355DD7C" w:rsidR="000326A4" w:rsidRDefault="000326A4"/>
                          <w:p w14:paraId="401EDD6D" w14:textId="7B21876B" w:rsidR="000326A4" w:rsidRDefault="000326A4"/>
                        </w:txbxContent>
                      </wps:txbx>
                      <wps:bodyPr rot="0" spcFirstLastPara="0" vertOverflow="overflow" horzOverflow="overflow" vert="horz" wrap="square" lIns="91440" tIns="90000" rIns="91440" bIns="9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B68EDA" id="_x0000_t202" coordsize="21600,21600" o:spt="202" path="m,l,21600r21600,l21600,xe">
                <v:stroke joinstyle="miter"/>
                <v:path gradientshapeok="t" o:connecttype="rect"/>
              </v:shapetype>
              <v:shape id="Text Box 2" o:spid="_x0000_s1026" type="#_x0000_t202" style="position:absolute;left:0;text-align:left;margin-left:12.9pt;margin-top:-70.65pt;width:585.15pt;height:820.5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" fillcolor="#eae8d3" strokeweight=".5pt">
                <v:textbox inset=",2.5mm,,2.5mm">
                  <w:txbxContent>
                    <w:p w14:paraId="7C368F6E" w14:textId="3C05E89E" w:rsidR="000326A4" w:rsidRDefault="000326A4"/>
                    <w:p w14:paraId="575A9404" w14:textId="19423E60" w:rsidR="000326A4" w:rsidRDefault="000326A4"/>
                    <w:p w14:paraId="1D5F9DDA" w14:textId="783777C7" w:rsidR="000326A4" w:rsidRDefault="000326A4"/>
                    <w:p w14:paraId="02FB075B" w14:textId="7355DD7C" w:rsidR="000326A4" w:rsidRDefault="000326A4"/>
                    <w:p w14:paraId="401EDD6D" w14:textId="7B21876B" w:rsidR="000326A4" w:rsidRDefault="000326A4"/>
                  </w:txbxContent>
                </v:textbox>
                <w10:wrap anchorx="page"/>
              </v:shape>
            </w:pict>
          </mc:Fallback>
        </mc:AlternateContent>
      </w:r>
      <w:r w:rsidR="003E1BB4">
        <w:rPr>
          <w:noProof/>
        </w:rPr>
        <w:drawing>
          <wp:inline distT="0" distB="0" distL="0" distR="0" wp14:anchorId="53B6D5B5" wp14:editId="31C156D8">
            <wp:extent cx="3990975" cy="2489670"/>
            <wp:effectExtent l="0" t="0" r="0" b="6350"/>
            <wp:docPr id="4" name="Picture 4"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ic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17317" cy="2506103"/>
                    </a:xfrm>
                    <a:prstGeom prst="rect">
                      <a:avLst/>
                    </a:prstGeom>
                  </pic:spPr>
                </pic:pic>
              </a:graphicData>
            </a:graphic>
          </wp:inline>
        </w:drawing>
      </w:r>
    </w:p>
    <w:p w14:paraId="6FEBB04B" w14:textId="5845D6D8" w:rsidR="00DF0434" w:rsidRDefault="00DF0434" w:rsidP="008D7E64"/>
    <w:p w14:paraId="0CDEE5F3" w14:textId="5F0EC210" w:rsidR="00032C84" w:rsidRDefault="00032C84" w:rsidP="008D7E64"/>
    <w:p w14:paraId="254ED628" w14:textId="77777777" w:rsidR="00CA59B6" w:rsidRDefault="00CA59B6" w:rsidP="001F41FE">
      <w:pPr>
        <w:pStyle w:val="TitlePageHeading"/>
        <w:rPr>
          <w:color w:val="008C7E"/>
          <w:sz w:val="72"/>
          <w14:shadow w14:blurRad="63500" w14:dist="50800" w14:dir="16200000" w14:sx="0" w14:sy="0" w14:kx="0" w14:ky="0" w14:algn="none">
            <w14:srgbClr w14:val="000000">
              <w14:alpha w14:val="50000"/>
            </w14:srgbClr>
          </w14:shadow>
        </w:rPr>
      </w:pPr>
    </w:p>
    <w:p w14:paraId="09606CB3" w14:textId="77777777" w:rsidR="00CA59B6" w:rsidRDefault="00CA59B6" w:rsidP="002D7E55">
      <w:pPr>
        <w:pStyle w:val="TitlePageHeading"/>
        <w:jc w:val="right"/>
        <w:rPr>
          <w:color w:val="008C7E"/>
          <w:sz w:val="72"/>
          <w14:shadow w14:blurRad="63500" w14:dist="50800" w14:dir="16200000" w14:sx="0" w14:sy="0" w14:kx="0" w14:ky="0" w14:algn="none">
            <w14:srgbClr w14:val="000000">
              <w14:alpha w14:val="50000"/>
            </w14:srgbClr>
          </w14:shadow>
        </w:rPr>
      </w:pPr>
    </w:p>
    <w:p w14:paraId="1CDF870F" w14:textId="77777777" w:rsidR="00CA59B6" w:rsidRDefault="00CA59B6" w:rsidP="001F41FE">
      <w:pPr>
        <w:pStyle w:val="TitlePageHeading"/>
        <w:rPr>
          <w:color w:val="008C7E"/>
          <w:sz w:val="72"/>
          <w14:shadow w14:blurRad="63500" w14:dist="50800" w14:dir="16200000" w14:sx="0" w14:sy="0" w14:kx="0" w14:ky="0" w14:algn="none">
            <w14:srgbClr w14:val="000000">
              <w14:alpha w14:val="50000"/>
            </w14:srgbClr>
          </w14:shadow>
        </w:rPr>
      </w:pPr>
    </w:p>
    <w:p w14:paraId="0C0FC258" w14:textId="2FF31E56" w:rsidR="00204EC7" w:rsidRPr="002D7E55" w:rsidRDefault="00FE1394" w:rsidP="001F41FE">
      <w:pPr>
        <w:pStyle w:val="TitlePageHeading"/>
        <w:rPr>
          <w:color w:val="7030A0"/>
          <w:sz w:val="28"/>
          <w14:shadow w14:blurRad="63500" w14:dist="50800" w14:dir="16200000" w14:sx="0" w14:sy="0" w14:kx="0" w14:ky="0" w14:algn="none">
            <w14:srgbClr w14:val="000000">
              <w14:alpha w14:val="50000"/>
            </w14:srgbClr>
          </w14:shadow>
        </w:rPr>
      </w:pPr>
      <w:bookmarkStart w:id="0" w:name="_Hlk117079236"/>
      <w:r w:rsidRPr="002D7E55">
        <w:rPr>
          <w:color w:val="7030A0"/>
          <w:sz w:val="72"/>
          <w14:shadow w14:blurRad="63500" w14:dist="50800" w14:dir="16200000" w14:sx="0" w14:sy="0" w14:kx="0" w14:ky="0" w14:algn="none">
            <w14:srgbClr w14:val="000000">
              <w14:alpha w14:val="50000"/>
            </w14:srgbClr>
          </w14:shadow>
        </w:rPr>
        <w:t>MEMBER HANDBOOK</w:t>
      </w:r>
    </w:p>
    <w:bookmarkEnd w:id="0"/>
    <w:p w14:paraId="24F30307" w14:textId="64AF0FF4" w:rsidR="00204EC7" w:rsidRDefault="00204EC7" w:rsidP="00DF0434">
      <w:pPr>
        <w:rPr>
          <w:sz w:val="24"/>
        </w:rPr>
      </w:pPr>
    </w:p>
    <w:p w14:paraId="29675164" w14:textId="77777777" w:rsidR="001F41FE" w:rsidRDefault="001F41FE" w:rsidP="008D7E64">
      <w:pPr>
        <w:shd w:val="clear" w:color="auto" w:fill="EAE8D3"/>
        <w:rPr>
          <w:sz w:val="24"/>
        </w:rPr>
      </w:pPr>
    </w:p>
    <w:p w14:paraId="0AC09DE0" w14:textId="77777777" w:rsidR="001F41FE" w:rsidRDefault="001F41FE" w:rsidP="008D7E64">
      <w:pPr>
        <w:shd w:val="clear" w:color="auto" w:fill="EAE8D3"/>
        <w:rPr>
          <w:sz w:val="24"/>
        </w:rPr>
      </w:pPr>
    </w:p>
    <w:p w14:paraId="6364ACCD" w14:textId="77777777" w:rsidR="00A07922" w:rsidRDefault="00A07922" w:rsidP="008D7E64">
      <w:pPr>
        <w:shd w:val="clear" w:color="auto" w:fill="EAE8D3"/>
        <w:rPr>
          <w:sz w:val="24"/>
        </w:rPr>
      </w:pPr>
    </w:p>
    <w:p w14:paraId="525969AD" w14:textId="77777777" w:rsidR="002D7E55" w:rsidRDefault="002D7E55" w:rsidP="008D7E64">
      <w:pPr>
        <w:shd w:val="clear" w:color="auto" w:fill="EAE8D3"/>
        <w:rPr>
          <w:sz w:val="24"/>
        </w:rPr>
      </w:pPr>
    </w:p>
    <w:p w14:paraId="3C0608DA" w14:textId="77777777" w:rsidR="002D7E55" w:rsidRDefault="002D7E55" w:rsidP="008D7E64">
      <w:pPr>
        <w:shd w:val="clear" w:color="auto" w:fill="EAE8D3"/>
        <w:rPr>
          <w:sz w:val="24"/>
        </w:rPr>
      </w:pPr>
    </w:p>
    <w:p w14:paraId="46592234" w14:textId="77777777" w:rsidR="002D7E55" w:rsidRDefault="002D7E55" w:rsidP="008D7E64">
      <w:pPr>
        <w:shd w:val="clear" w:color="auto" w:fill="EAE8D3"/>
        <w:rPr>
          <w:sz w:val="24"/>
        </w:rPr>
      </w:pPr>
    </w:p>
    <w:p w14:paraId="39109000" w14:textId="1BCA9C96" w:rsidR="001415F2" w:rsidRDefault="00051008" w:rsidP="008D7E64">
      <w:pPr>
        <w:shd w:val="clear" w:color="auto" w:fill="EAE8D3"/>
        <w:rPr>
          <w:sz w:val="24"/>
        </w:rPr>
      </w:pPr>
      <w:r w:rsidRPr="00051008">
        <w:rPr>
          <w:sz w:val="24"/>
          <w:highlight w:val="yellow"/>
        </w:rPr>
        <w:t>[</w:t>
      </w:r>
      <w:r w:rsidR="00EE186C" w:rsidRPr="00051008">
        <w:rPr>
          <w:sz w:val="24"/>
          <w:highlight w:val="yellow"/>
        </w:rPr>
        <w:t>Version</w:t>
      </w:r>
      <w:r w:rsidRPr="00051008">
        <w:rPr>
          <w:sz w:val="24"/>
          <w:highlight w:val="yellow"/>
        </w:rPr>
        <w:t xml:space="preserve"> or Date]</w:t>
      </w:r>
      <w:r w:rsidR="00C83A13" w:rsidRPr="00051008">
        <w:rPr>
          <w:sz w:val="24"/>
          <w:highlight w:val="yellow"/>
        </w:rPr>
        <w:t>:</w:t>
      </w:r>
      <w:r w:rsidR="00430673" w:rsidRPr="00051008">
        <w:rPr>
          <w:sz w:val="24"/>
          <w:highlight w:val="yellow"/>
        </w:rPr>
        <w:t xml:space="preserve"> </w:t>
      </w:r>
      <w:r w:rsidRPr="00051008">
        <w:rPr>
          <w:sz w:val="24"/>
          <w:highlight w:val="yellow"/>
        </w:rPr>
        <w:t>YYYY-MM-DD</w:t>
      </w:r>
    </w:p>
    <w:p w14:paraId="031FBD38" w14:textId="592A4F4A" w:rsidR="00781120" w:rsidRDefault="002D7E55" w:rsidP="002D7E55">
      <w:pPr>
        <w:tabs>
          <w:tab w:val="left" w:pos="5940"/>
        </w:tabs>
      </w:pPr>
      <w:r>
        <w:tab/>
      </w:r>
    </w:p>
    <w:p w14:paraId="763026EE" w14:textId="30526B54" w:rsidR="00781120" w:rsidRDefault="00781120" w:rsidP="00DF0434"/>
    <w:p w14:paraId="64EC3A86" w14:textId="558E0BAF" w:rsidR="00781120" w:rsidRDefault="00781120" w:rsidP="00DF0434"/>
    <w:p w14:paraId="45630CB8" w14:textId="03EBC803" w:rsidR="00781120" w:rsidRDefault="00781120" w:rsidP="00DF0434"/>
    <w:p w14:paraId="1D1F0D32" w14:textId="4B49FC3F" w:rsidR="00781120" w:rsidRDefault="00781120" w:rsidP="00DF0434"/>
    <w:p w14:paraId="705EE8DB" w14:textId="04180FF3" w:rsidR="00781120" w:rsidRDefault="00781120" w:rsidP="00DF0434"/>
    <w:p w14:paraId="6E7209D8" w14:textId="77777777" w:rsidR="00781120" w:rsidRDefault="00781120" w:rsidP="00DF0434"/>
    <w:p w14:paraId="08911FBE" w14:textId="427B6CCD" w:rsidR="00781120" w:rsidRDefault="00781120" w:rsidP="00DF0434"/>
    <w:p w14:paraId="1409D7D5" w14:textId="58A9B44F" w:rsidR="00781120" w:rsidRDefault="00781120" w:rsidP="00DF0434"/>
    <w:p w14:paraId="017721CE" w14:textId="52588CEA" w:rsidR="00781120" w:rsidRDefault="00781120" w:rsidP="00DF0434"/>
    <w:p w14:paraId="2A22C5E0" w14:textId="7EFA2654" w:rsidR="00781120" w:rsidRDefault="00781120" w:rsidP="00DF0434"/>
    <w:p w14:paraId="5D9D64A4" w14:textId="7A2AD8CB" w:rsidR="00783C0F" w:rsidRDefault="00783C0F" w:rsidP="00DF0434"/>
    <w:p w14:paraId="58CBCF31" w14:textId="1DD876ED" w:rsidR="00783C0F" w:rsidRDefault="00783C0F" w:rsidP="00DF0434"/>
    <w:p w14:paraId="145719B3" w14:textId="6C8192F5" w:rsidR="00783C0F" w:rsidRDefault="00783C0F" w:rsidP="00DF0434"/>
    <w:p w14:paraId="41EFC447" w14:textId="2649BAA0" w:rsidR="00783C0F" w:rsidRDefault="00783C0F" w:rsidP="00DF0434"/>
    <w:p w14:paraId="75895600" w14:textId="30B541F3" w:rsidR="00783C0F" w:rsidRDefault="00783C0F" w:rsidP="00DF0434"/>
    <w:p w14:paraId="34AFDC2C" w14:textId="599E561B" w:rsidR="00783C0F" w:rsidRDefault="00783C0F" w:rsidP="00DF0434"/>
    <w:p w14:paraId="2A5A26A5" w14:textId="5F8963CD" w:rsidR="00783C0F" w:rsidRDefault="00783C0F" w:rsidP="00DF0434"/>
    <w:p w14:paraId="34C6A3D6" w14:textId="438825F4" w:rsidR="00783C0F" w:rsidRDefault="00783C0F" w:rsidP="00DF0434"/>
    <w:p w14:paraId="5924D9FB" w14:textId="75CB51F0" w:rsidR="00783C0F" w:rsidRDefault="00783C0F" w:rsidP="00DF0434"/>
    <w:p w14:paraId="141369A3" w14:textId="47C85906" w:rsidR="00783C0F" w:rsidRDefault="00783C0F" w:rsidP="00DF0434"/>
    <w:p w14:paraId="6C0C079B" w14:textId="248CA9A4" w:rsidR="00783C0F" w:rsidRDefault="00783C0F" w:rsidP="00DF0434"/>
    <w:p w14:paraId="4354B472" w14:textId="77777777" w:rsidR="00783C0F" w:rsidRDefault="00783C0F" w:rsidP="00DF0434"/>
    <w:p w14:paraId="18FC4DE4" w14:textId="2244DC7A" w:rsidR="00781120" w:rsidRDefault="00781120" w:rsidP="00DF0434"/>
    <w:p w14:paraId="46CAF416" w14:textId="0942A1F2" w:rsidR="00781120" w:rsidRPr="00781120" w:rsidRDefault="00781120" w:rsidP="00781120">
      <w:pPr>
        <w:jc w:val="center"/>
        <w:rPr>
          <w:color w:val="BFBFBF" w:themeColor="background1" w:themeShade="BF"/>
        </w:rPr>
      </w:pPr>
      <w:r w:rsidRPr="00781120">
        <w:rPr>
          <w:color w:val="BFBFBF" w:themeColor="background1" w:themeShade="BF"/>
        </w:rPr>
        <w:t>This page is left intentionally blank.</w:t>
      </w:r>
    </w:p>
    <w:p w14:paraId="7EF316C1" w14:textId="5C4B7B95" w:rsidR="00781120" w:rsidRDefault="00781120"/>
    <w:p w14:paraId="56D0E595" w14:textId="270478E5" w:rsidR="00781120" w:rsidRDefault="00781120">
      <w:r>
        <w:br w:type="page"/>
      </w:r>
    </w:p>
    <w:sdt>
      <w:sdtPr>
        <w:rPr>
          <w:rFonts w:asciiTheme="minorHAnsi" w:eastAsiaTheme="minorHAnsi" w:hAnsiTheme="minorHAnsi" w:cstheme="minorBidi"/>
          <w:b w:val="0"/>
          <w:color w:val="auto"/>
          <w:sz w:val="22"/>
          <w:szCs w:val="22"/>
          <w:lang w:val="en-CA"/>
        </w:rPr>
        <w:id w:val="996075503"/>
        <w:docPartObj>
          <w:docPartGallery w:val="Table of Contents"/>
          <w:docPartUnique/>
        </w:docPartObj>
      </w:sdtPr>
      <w:sdtEndPr>
        <w:rPr>
          <w:bCs/>
          <w:noProof/>
        </w:rPr>
      </w:sdtEndPr>
      <w:sdtContent>
        <w:p w14:paraId="489A76A6" w14:textId="4C4C1432" w:rsidR="00155414" w:rsidRPr="005242E3" w:rsidRDefault="00155414">
          <w:pPr>
            <w:pStyle w:val="TOCHeading"/>
          </w:pPr>
          <w:r w:rsidRPr="005242E3">
            <w:t>Contents</w:t>
          </w:r>
        </w:p>
        <w:p w14:paraId="2B33AA09" w14:textId="0BCDFA76" w:rsidR="00385037" w:rsidRDefault="00155414">
          <w:pPr>
            <w:pStyle w:val="TOC1"/>
            <w:rPr>
              <w:rFonts w:eastAsiaTheme="minorEastAsia"/>
              <w:b w:val="0"/>
              <w:bCs w:val="0"/>
              <w:caps w:val="0"/>
              <w:noProof/>
              <w:sz w:val="22"/>
              <w:szCs w:val="22"/>
              <w:lang w:eastAsia="en-CA"/>
            </w:rPr>
          </w:pPr>
          <w:r>
            <w:fldChar w:fldCharType="begin"/>
          </w:r>
          <w:r>
            <w:instrText xml:space="preserve"> TOC \o "1-3" \h \z \u </w:instrText>
          </w:r>
          <w:r>
            <w:fldChar w:fldCharType="separate"/>
          </w:r>
          <w:hyperlink w:anchor="_Toc117114523" w:history="1">
            <w:r w:rsidR="00385037" w:rsidRPr="00DB355A">
              <w:rPr>
                <w:rStyle w:val="Hyperlink"/>
                <w:noProof/>
              </w:rPr>
              <w:t>Welcome!</w:t>
            </w:r>
            <w:r w:rsidR="00385037">
              <w:rPr>
                <w:noProof/>
                <w:webHidden/>
              </w:rPr>
              <w:tab/>
            </w:r>
            <w:r w:rsidR="00385037">
              <w:rPr>
                <w:noProof/>
                <w:webHidden/>
              </w:rPr>
              <w:fldChar w:fldCharType="begin"/>
            </w:r>
            <w:r w:rsidR="00385037">
              <w:rPr>
                <w:noProof/>
                <w:webHidden/>
              </w:rPr>
              <w:instrText xml:space="preserve"> PAGEREF _Toc117114523 \h </w:instrText>
            </w:r>
            <w:r w:rsidR="00385037">
              <w:rPr>
                <w:noProof/>
                <w:webHidden/>
              </w:rPr>
            </w:r>
            <w:r w:rsidR="00385037">
              <w:rPr>
                <w:noProof/>
                <w:webHidden/>
              </w:rPr>
              <w:fldChar w:fldCharType="separate"/>
            </w:r>
            <w:r w:rsidR="00385037">
              <w:rPr>
                <w:noProof/>
                <w:webHidden/>
              </w:rPr>
              <w:t>5</w:t>
            </w:r>
            <w:r w:rsidR="00385037">
              <w:rPr>
                <w:noProof/>
                <w:webHidden/>
              </w:rPr>
              <w:fldChar w:fldCharType="end"/>
            </w:r>
          </w:hyperlink>
        </w:p>
        <w:p w14:paraId="780EF7F4" w14:textId="393139D0" w:rsidR="00385037" w:rsidRDefault="00385037">
          <w:pPr>
            <w:pStyle w:val="TOC1"/>
            <w:rPr>
              <w:rFonts w:eastAsiaTheme="minorEastAsia"/>
              <w:b w:val="0"/>
              <w:bCs w:val="0"/>
              <w:caps w:val="0"/>
              <w:noProof/>
              <w:sz w:val="22"/>
              <w:szCs w:val="22"/>
              <w:lang w:eastAsia="en-CA"/>
            </w:rPr>
          </w:pPr>
          <w:hyperlink w:anchor="_Toc117114524" w:history="1">
            <w:r w:rsidRPr="00DB355A">
              <w:rPr>
                <w:rStyle w:val="Hyperlink"/>
                <w:noProof/>
              </w:rPr>
              <w:t>Emergencies, Non-Emergencies and Contact Information</w:t>
            </w:r>
            <w:r>
              <w:rPr>
                <w:noProof/>
                <w:webHidden/>
              </w:rPr>
              <w:tab/>
            </w:r>
            <w:r>
              <w:rPr>
                <w:noProof/>
                <w:webHidden/>
              </w:rPr>
              <w:fldChar w:fldCharType="begin"/>
            </w:r>
            <w:r>
              <w:rPr>
                <w:noProof/>
                <w:webHidden/>
              </w:rPr>
              <w:instrText xml:space="preserve"> PAGEREF _Toc117114524 \h </w:instrText>
            </w:r>
            <w:r>
              <w:rPr>
                <w:noProof/>
                <w:webHidden/>
              </w:rPr>
            </w:r>
            <w:r>
              <w:rPr>
                <w:noProof/>
                <w:webHidden/>
              </w:rPr>
              <w:fldChar w:fldCharType="separate"/>
            </w:r>
            <w:r>
              <w:rPr>
                <w:noProof/>
                <w:webHidden/>
              </w:rPr>
              <w:t>6</w:t>
            </w:r>
            <w:r>
              <w:rPr>
                <w:noProof/>
                <w:webHidden/>
              </w:rPr>
              <w:fldChar w:fldCharType="end"/>
            </w:r>
          </w:hyperlink>
        </w:p>
        <w:p w14:paraId="714B3FED" w14:textId="6E1E3654" w:rsidR="00385037" w:rsidRDefault="00385037">
          <w:pPr>
            <w:pStyle w:val="TOC3"/>
            <w:tabs>
              <w:tab w:val="right" w:leader="dot" w:pos="9350"/>
            </w:tabs>
            <w:rPr>
              <w:rFonts w:eastAsiaTheme="minorEastAsia"/>
              <w:i w:val="0"/>
              <w:iCs w:val="0"/>
              <w:noProof/>
              <w:sz w:val="22"/>
              <w:szCs w:val="22"/>
              <w:lang w:eastAsia="en-CA"/>
            </w:rPr>
          </w:pPr>
          <w:hyperlink w:anchor="_Toc117114525" w:history="1">
            <w:r w:rsidRPr="00DB355A">
              <w:rPr>
                <w:rStyle w:val="Hyperlink"/>
                <w:noProof/>
              </w:rPr>
              <w:t>Co-op Management</w:t>
            </w:r>
            <w:r>
              <w:rPr>
                <w:noProof/>
                <w:webHidden/>
              </w:rPr>
              <w:tab/>
            </w:r>
            <w:r>
              <w:rPr>
                <w:noProof/>
                <w:webHidden/>
              </w:rPr>
              <w:fldChar w:fldCharType="begin"/>
            </w:r>
            <w:r>
              <w:rPr>
                <w:noProof/>
                <w:webHidden/>
              </w:rPr>
              <w:instrText xml:space="preserve"> PAGEREF _Toc117114525 \h </w:instrText>
            </w:r>
            <w:r>
              <w:rPr>
                <w:noProof/>
                <w:webHidden/>
              </w:rPr>
            </w:r>
            <w:r>
              <w:rPr>
                <w:noProof/>
                <w:webHidden/>
              </w:rPr>
              <w:fldChar w:fldCharType="separate"/>
            </w:r>
            <w:r>
              <w:rPr>
                <w:noProof/>
                <w:webHidden/>
              </w:rPr>
              <w:t>6</w:t>
            </w:r>
            <w:r>
              <w:rPr>
                <w:noProof/>
                <w:webHidden/>
              </w:rPr>
              <w:fldChar w:fldCharType="end"/>
            </w:r>
          </w:hyperlink>
        </w:p>
        <w:p w14:paraId="6EE063B3" w14:textId="68B99C6E" w:rsidR="00385037" w:rsidRDefault="00385037">
          <w:pPr>
            <w:pStyle w:val="TOC3"/>
            <w:tabs>
              <w:tab w:val="right" w:leader="dot" w:pos="9350"/>
            </w:tabs>
            <w:rPr>
              <w:rFonts w:eastAsiaTheme="minorEastAsia"/>
              <w:i w:val="0"/>
              <w:iCs w:val="0"/>
              <w:noProof/>
              <w:sz w:val="22"/>
              <w:szCs w:val="22"/>
              <w:lang w:eastAsia="en-CA"/>
            </w:rPr>
          </w:pPr>
          <w:hyperlink w:anchor="_Toc117114526" w:history="1">
            <w:r w:rsidRPr="00DB355A">
              <w:rPr>
                <w:rStyle w:val="Hyperlink"/>
                <w:noProof/>
              </w:rPr>
              <w:t>Maintenance Requests</w:t>
            </w:r>
            <w:r>
              <w:rPr>
                <w:noProof/>
                <w:webHidden/>
              </w:rPr>
              <w:tab/>
            </w:r>
            <w:r>
              <w:rPr>
                <w:noProof/>
                <w:webHidden/>
              </w:rPr>
              <w:fldChar w:fldCharType="begin"/>
            </w:r>
            <w:r>
              <w:rPr>
                <w:noProof/>
                <w:webHidden/>
              </w:rPr>
              <w:instrText xml:space="preserve"> PAGEREF _Toc117114526 \h </w:instrText>
            </w:r>
            <w:r>
              <w:rPr>
                <w:noProof/>
                <w:webHidden/>
              </w:rPr>
            </w:r>
            <w:r>
              <w:rPr>
                <w:noProof/>
                <w:webHidden/>
              </w:rPr>
              <w:fldChar w:fldCharType="separate"/>
            </w:r>
            <w:r>
              <w:rPr>
                <w:noProof/>
                <w:webHidden/>
              </w:rPr>
              <w:t>6</w:t>
            </w:r>
            <w:r>
              <w:rPr>
                <w:noProof/>
                <w:webHidden/>
              </w:rPr>
              <w:fldChar w:fldCharType="end"/>
            </w:r>
          </w:hyperlink>
        </w:p>
        <w:p w14:paraId="315DCCEE" w14:textId="6C53037F" w:rsidR="00385037" w:rsidRDefault="00385037">
          <w:pPr>
            <w:pStyle w:val="TOC3"/>
            <w:tabs>
              <w:tab w:val="right" w:leader="dot" w:pos="9350"/>
            </w:tabs>
            <w:rPr>
              <w:rFonts w:eastAsiaTheme="minorEastAsia"/>
              <w:i w:val="0"/>
              <w:iCs w:val="0"/>
              <w:noProof/>
              <w:sz w:val="22"/>
              <w:szCs w:val="22"/>
              <w:lang w:eastAsia="en-CA"/>
            </w:rPr>
          </w:pPr>
          <w:hyperlink w:anchor="_Toc117114527" w:history="1">
            <w:r w:rsidRPr="00DB355A">
              <w:rPr>
                <w:rStyle w:val="Hyperlink"/>
                <w:noProof/>
              </w:rPr>
              <w:t>After-Hours Contact</w:t>
            </w:r>
            <w:r>
              <w:rPr>
                <w:noProof/>
                <w:webHidden/>
              </w:rPr>
              <w:tab/>
            </w:r>
            <w:r>
              <w:rPr>
                <w:noProof/>
                <w:webHidden/>
              </w:rPr>
              <w:fldChar w:fldCharType="begin"/>
            </w:r>
            <w:r>
              <w:rPr>
                <w:noProof/>
                <w:webHidden/>
              </w:rPr>
              <w:instrText xml:space="preserve"> PAGEREF _Toc117114527 \h </w:instrText>
            </w:r>
            <w:r>
              <w:rPr>
                <w:noProof/>
                <w:webHidden/>
              </w:rPr>
            </w:r>
            <w:r>
              <w:rPr>
                <w:noProof/>
                <w:webHidden/>
              </w:rPr>
              <w:fldChar w:fldCharType="separate"/>
            </w:r>
            <w:r>
              <w:rPr>
                <w:noProof/>
                <w:webHidden/>
              </w:rPr>
              <w:t>6</w:t>
            </w:r>
            <w:r>
              <w:rPr>
                <w:noProof/>
                <w:webHidden/>
              </w:rPr>
              <w:fldChar w:fldCharType="end"/>
            </w:r>
          </w:hyperlink>
        </w:p>
        <w:p w14:paraId="768B8686" w14:textId="0395522D" w:rsidR="00385037" w:rsidRDefault="00385037">
          <w:pPr>
            <w:pStyle w:val="TOC3"/>
            <w:tabs>
              <w:tab w:val="right" w:leader="dot" w:pos="9350"/>
            </w:tabs>
            <w:rPr>
              <w:rFonts w:eastAsiaTheme="minorEastAsia"/>
              <w:i w:val="0"/>
              <w:iCs w:val="0"/>
              <w:noProof/>
              <w:sz w:val="22"/>
              <w:szCs w:val="22"/>
              <w:lang w:eastAsia="en-CA"/>
            </w:rPr>
          </w:pPr>
          <w:hyperlink w:anchor="_Toc117114528" w:history="1">
            <w:r w:rsidRPr="00DB355A">
              <w:rPr>
                <w:rStyle w:val="Hyperlink"/>
                <w:noProof/>
              </w:rPr>
              <w:t>Emergency Services / First Responders</w:t>
            </w:r>
            <w:r>
              <w:rPr>
                <w:noProof/>
                <w:webHidden/>
              </w:rPr>
              <w:tab/>
            </w:r>
            <w:r>
              <w:rPr>
                <w:noProof/>
                <w:webHidden/>
              </w:rPr>
              <w:fldChar w:fldCharType="begin"/>
            </w:r>
            <w:r>
              <w:rPr>
                <w:noProof/>
                <w:webHidden/>
              </w:rPr>
              <w:instrText xml:space="preserve"> PAGEREF _Toc117114528 \h </w:instrText>
            </w:r>
            <w:r>
              <w:rPr>
                <w:noProof/>
                <w:webHidden/>
              </w:rPr>
            </w:r>
            <w:r>
              <w:rPr>
                <w:noProof/>
                <w:webHidden/>
              </w:rPr>
              <w:fldChar w:fldCharType="separate"/>
            </w:r>
            <w:r>
              <w:rPr>
                <w:noProof/>
                <w:webHidden/>
              </w:rPr>
              <w:t>6</w:t>
            </w:r>
            <w:r>
              <w:rPr>
                <w:noProof/>
                <w:webHidden/>
              </w:rPr>
              <w:fldChar w:fldCharType="end"/>
            </w:r>
          </w:hyperlink>
        </w:p>
        <w:p w14:paraId="61B4A822" w14:textId="02418996" w:rsidR="00385037" w:rsidRDefault="00385037">
          <w:pPr>
            <w:pStyle w:val="TOC3"/>
            <w:tabs>
              <w:tab w:val="right" w:leader="dot" w:pos="9350"/>
            </w:tabs>
            <w:rPr>
              <w:rFonts w:eastAsiaTheme="minorEastAsia"/>
              <w:i w:val="0"/>
              <w:iCs w:val="0"/>
              <w:noProof/>
              <w:sz w:val="22"/>
              <w:szCs w:val="22"/>
              <w:lang w:eastAsia="en-CA"/>
            </w:rPr>
          </w:pPr>
          <w:hyperlink w:anchor="_Toc117114529" w:history="1">
            <w:r w:rsidRPr="00DB355A">
              <w:rPr>
                <w:rStyle w:val="Hyperlink"/>
                <w:noProof/>
              </w:rPr>
              <w:t>Service Providers</w:t>
            </w:r>
            <w:r>
              <w:rPr>
                <w:noProof/>
                <w:webHidden/>
              </w:rPr>
              <w:tab/>
            </w:r>
            <w:r>
              <w:rPr>
                <w:noProof/>
                <w:webHidden/>
              </w:rPr>
              <w:fldChar w:fldCharType="begin"/>
            </w:r>
            <w:r>
              <w:rPr>
                <w:noProof/>
                <w:webHidden/>
              </w:rPr>
              <w:instrText xml:space="preserve"> PAGEREF _Toc117114529 \h </w:instrText>
            </w:r>
            <w:r>
              <w:rPr>
                <w:noProof/>
                <w:webHidden/>
              </w:rPr>
            </w:r>
            <w:r>
              <w:rPr>
                <w:noProof/>
                <w:webHidden/>
              </w:rPr>
              <w:fldChar w:fldCharType="separate"/>
            </w:r>
            <w:r>
              <w:rPr>
                <w:noProof/>
                <w:webHidden/>
              </w:rPr>
              <w:t>6</w:t>
            </w:r>
            <w:r>
              <w:rPr>
                <w:noProof/>
                <w:webHidden/>
              </w:rPr>
              <w:fldChar w:fldCharType="end"/>
            </w:r>
          </w:hyperlink>
        </w:p>
        <w:p w14:paraId="6AA2F817" w14:textId="376B329B"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30" w:history="1">
            <w:r w:rsidRPr="00DB355A">
              <w:rPr>
                <w:rStyle w:val="Hyperlink"/>
              </w:rPr>
              <w:t>Emergencies – What is an Emergency?</w:t>
            </w:r>
            <w:r>
              <w:rPr>
                <w:webHidden/>
              </w:rPr>
              <w:tab/>
            </w:r>
            <w:r>
              <w:rPr>
                <w:webHidden/>
              </w:rPr>
              <w:fldChar w:fldCharType="begin"/>
            </w:r>
            <w:r>
              <w:rPr>
                <w:webHidden/>
              </w:rPr>
              <w:instrText xml:space="preserve"> PAGEREF _Toc117114530 \h </w:instrText>
            </w:r>
            <w:r>
              <w:rPr>
                <w:webHidden/>
              </w:rPr>
            </w:r>
            <w:r>
              <w:rPr>
                <w:webHidden/>
              </w:rPr>
              <w:fldChar w:fldCharType="separate"/>
            </w:r>
            <w:r>
              <w:rPr>
                <w:webHidden/>
              </w:rPr>
              <w:t>7</w:t>
            </w:r>
            <w:r>
              <w:rPr>
                <w:webHidden/>
              </w:rPr>
              <w:fldChar w:fldCharType="end"/>
            </w:r>
          </w:hyperlink>
        </w:p>
        <w:p w14:paraId="09147F19" w14:textId="0F9BE3CF"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31" w:history="1">
            <w:r w:rsidRPr="00DB355A">
              <w:rPr>
                <w:rStyle w:val="Hyperlink"/>
              </w:rPr>
              <w:t>What to do when there is a building emergency? (Procedures)</w:t>
            </w:r>
            <w:r>
              <w:rPr>
                <w:webHidden/>
              </w:rPr>
              <w:tab/>
            </w:r>
            <w:r>
              <w:rPr>
                <w:webHidden/>
              </w:rPr>
              <w:fldChar w:fldCharType="begin"/>
            </w:r>
            <w:r>
              <w:rPr>
                <w:webHidden/>
              </w:rPr>
              <w:instrText xml:space="preserve"> PAGEREF _Toc117114531 \h </w:instrText>
            </w:r>
            <w:r>
              <w:rPr>
                <w:webHidden/>
              </w:rPr>
            </w:r>
            <w:r>
              <w:rPr>
                <w:webHidden/>
              </w:rPr>
              <w:fldChar w:fldCharType="separate"/>
            </w:r>
            <w:r>
              <w:rPr>
                <w:webHidden/>
              </w:rPr>
              <w:t>7</w:t>
            </w:r>
            <w:r>
              <w:rPr>
                <w:webHidden/>
              </w:rPr>
              <w:fldChar w:fldCharType="end"/>
            </w:r>
          </w:hyperlink>
        </w:p>
        <w:p w14:paraId="725C9568" w14:textId="0F354898"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32" w:history="1">
            <w:r w:rsidRPr="00DB355A">
              <w:rPr>
                <w:rStyle w:val="Hyperlink"/>
              </w:rPr>
              <w:t>Non-Urgent/Non-Emergency Matters</w:t>
            </w:r>
            <w:r>
              <w:rPr>
                <w:webHidden/>
              </w:rPr>
              <w:tab/>
            </w:r>
            <w:r>
              <w:rPr>
                <w:webHidden/>
              </w:rPr>
              <w:fldChar w:fldCharType="begin"/>
            </w:r>
            <w:r>
              <w:rPr>
                <w:webHidden/>
              </w:rPr>
              <w:instrText xml:space="preserve"> PAGEREF _Toc117114532 \h </w:instrText>
            </w:r>
            <w:r>
              <w:rPr>
                <w:webHidden/>
              </w:rPr>
            </w:r>
            <w:r>
              <w:rPr>
                <w:webHidden/>
              </w:rPr>
              <w:fldChar w:fldCharType="separate"/>
            </w:r>
            <w:r>
              <w:rPr>
                <w:webHidden/>
              </w:rPr>
              <w:t>9</w:t>
            </w:r>
            <w:r>
              <w:rPr>
                <w:webHidden/>
              </w:rPr>
              <w:fldChar w:fldCharType="end"/>
            </w:r>
          </w:hyperlink>
        </w:p>
        <w:p w14:paraId="64DCA0E1" w14:textId="66093EA3"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33" w:history="1">
            <w:r w:rsidRPr="00DB355A">
              <w:rPr>
                <w:rStyle w:val="Hyperlink"/>
              </w:rPr>
              <w:t>Online Resources</w:t>
            </w:r>
            <w:r>
              <w:rPr>
                <w:webHidden/>
              </w:rPr>
              <w:tab/>
            </w:r>
            <w:r>
              <w:rPr>
                <w:webHidden/>
              </w:rPr>
              <w:fldChar w:fldCharType="begin"/>
            </w:r>
            <w:r>
              <w:rPr>
                <w:webHidden/>
              </w:rPr>
              <w:instrText xml:space="preserve"> PAGEREF _Toc117114533 \h </w:instrText>
            </w:r>
            <w:r>
              <w:rPr>
                <w:webHidden/>
              </w:rPr>
            </w:r>
            <w:r>
              <w:rPr>
                <w:webHidden/>
              </w:rPr>
              <w:fldChar w:fldCharType="separate"/>
            </w:r>
            <w:r>
              <w:rPr>
                <w:webHidden/>
              </w:rPr>
              <w:t>10</w:t>
            </w:r>
            <w:r>
              <w:rPr>
                <w:webHidden/>
              </w:rPr>
              <w:fldChar w:fldCharType="end"/>
            </w:r>
          </w:hyperlink>
        </w:p>
        <w:p w14:paraId="7F14B95E" w14:textId="6105D8FB" w:rsidR="00385037" w:rsidRDefault="00385037">
          <w:pPr>
            <w:pStyle w:val="TOC1"/>
            <w:rPr>
              <w:rFonts w:eastAsiaTheme="minorEastAsia"/>
              <w:b w:val="0"/>
              <w:bCs w:val="0"/>
              <w:caps w:val="0"/>
              <w:noProof/>
              <w:sz w:val="22"/>
              <w:szCs w:val="22"/>
              <w:lang w:eastAsia="en-CA"/>
            </w:rPr>
          </w:pPr>
          <w:hyperlink w:anchor="_Toc117114534" w:history="1">
            <w:r w:rsidRPr="00DB355A">
              <w:rPr>
                <w:rStyle w:val="Hyperlink"/>
                <w:noProof/>
                <w:highlight w:val="yellow"/>
              </w:rPr>
              <w:t>[Generic Excellent]</w:t>
            </w:r>
            <w:r w:rsidRPr="00DB355A">
              <w:rPr>
                <w:rStyle w:val="Hyperlink"/>
                <w:noProof/>
              </w:rPr>
              <w:t xml:space="preserve"> Housing Co-operative</w:t>
            </w:r>
            <w:r>
              <w:rPr>
                <w:noProof/>
                <w:webHidden/>
              </w:rPr>
              <w:tab/>
            </w:r>
            <w:r>
              <w:rPr>
                <w:noProof/>
                <w:webHidden/>
              </w:rPr>
              <w:fldChar w:fldCharType="begin"/>
            </w:r>
            <w:r>
              <w:rPr>
                <w:noProof/>
                <w:webHidden/>
              </w:rPr>
              <w:instrText xml:space="preserve"> PAGEREF _Toc117114534 \h </w:instrText>
            </w:r>
            <w:r>
              <w:rPr>
                <w:noProof/>
                <w:webHidden/>
              </w:rPr>
            </w:r>
            <w:r>
              <w:rPr>
                <w:noProof/>
                <w:webHidden/>
              </w:rPr>
              <w:fldChar w:fldCharType="separate"/>
            </w:r>
            <w:r>
              <w:rPr>
                <w:noProof/>
                <w:webHidden/>
              </w:rPr>
              <w:t>11</w:t>
            </w:r>
            <w:r>
              <w:rPr>
                <w:noProof/>
                <w:webHidden/>
              </w:rPr>
              <w:fldChar w:fldCharType="end"/>
            </w:r>
          </w:hyperlink>
        </w:p>
        <w:p w14:paraId="59183EFD" w14:textId="7B17C1A8"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35" w:history="1">
            <w:r w:rsidRPr="00DB355A">
              <w:rPr>
                <w:rStyle w:val="Hyperlink"/>
              </w:rPr>
              <w:t>What is a housing co-op?</w:t>
            </w:r>
            <w:r>
              <w:rPr>
                <w:webHidden/>
              </w:rPr>
              <w:tab/>
            </w:r>
            <w:r>
              <w:rPr>
                <w:webHidden/>
              </w:rPr>
              <w:fldChar w:fldCharType="begin"/>
            </w:r>
            <w:r>
              <w:rPr>
                <w:webHidden/>
              </w:rPr>
              <w:instrText xml:space="preserve"> PAGEREF _Toc117114535 \h </w:instrText>
            </w:r>
            <w:r>
              <w:rPr>
                <w:webHidden/>
              </w:rPr>
            </w:r>
            <w:r>
              <w:rPr>
                <w:webHidden/>
              </w:rPr>
              <w:fldChar w:fldCharType="separate"/>
            </w:r>
            <w:r>
              <w:rPr>
                <w:webHidden/>
              </w:rPr>
              <w:t>11</w:t>
            </w:r>
            <w:r>
              <w:rPr>
                <w:webHidden/>
              </w:rPr>
              <w:fldChar w:fldCharType="end"/>
            </w:r>
          </w:hyperlink>
        </w:p>
        <w:p w14:paraId="123542DC" w14:textId="2C786DD8"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36" w:history="1">
            <w:r w:rsidRPr="00DB355A">
              <w:rPr>
                <w:rStyle w:val="Hyperlink"/>
              </w:rPr>
              <w:t xml:space="preserve">Division of Responsibilities: </w:t>
            </w:r>
            <w:r w:rsidRPr="00DB355A">
              <w:rPr>
                <w:rStyle w:val="Hyperlink"/>
                <w:highlight w:val="green"/>
              </w:rPr>
              <w:t>[Generic Excellent]</w:t>
            </w:r>
            <w:r w:rsidRPr="00DB355A">
              <w:rPr>
                <w:rStyle w:val="Hyperlink"/>
              </w:rPr>
              <w:t xml:space="preserve"> Housing Co-op and Members</w:t>
            </w:r>
            <w:r>
              <w:rPr>
                <w:webHidden/>
              </w:rPr>
              <w:tab/>
            </w:r>
            <w:r>
              <w:rPr>
                <w:webHidden/>
              </w:rPr>
              <w:fldChar w:fldCharType="begin"/>
            </w:r>
            <w:r>
              <w:rPr>
                <w:webHidden/>
              </w:rPr>
              <w:instrText xml:space="preserve"> PAGEREF _Toc117114536 \h </w:instrText>
            </w:r>
            <w:r>
              <w:rPr>
                <w:webHidden/>
              </w:rPr>
            </w:r>
            <w:r>
              <w:rPr>
                <w:webHidden/>
              </w:rPr>
              <w:fldChar w:fldCharType="separate"/>
            </w:r>
            <w:r>
              <w:rPr>
                <w:webHidden/>
              </w:rPr>
              <w:t>13</w:t>
            </w:r>
            <w:r>
              <w:rPr>
                <w:webHidden/>
              </w:rPr>
              <w:fldChar w:fldCharType="end"/>
            </w:r>
          </w:hyperlink>
        </w:p>
        <w:p w14:paraId="2052A852" w14:textId="693F65A3"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37" w:history="1">
            <w:r w:rsidRPr="00DB355A">
              <w:rPr>
                <w:rStyle w:val="Hyperlink"/>
              </w:rPr>
              <w:t>Who looks after what?</w:t>
            </w:r>
            <w:r>
              <w:rPr>
                <w:webHidden/>
              </w:rPr>
              <w:tab/>
            </w:r>
            <w:r>
              <w:rPr>
                <w:webHidden/>
              </w:rPr>
              <w:fldChar w:fldCharType="begin"/>
            </w:r>
            <w:r>
              <w:rPr>
                <w:webHidden/>
              </w:rPr>
              <w:instrText xml:space="preserve"> PAGEREF _Toc117114537 \h </w:instrText>
            </w:r>
            <w:r>
              <w:rPr>
                <w:webHidden/>
              </w:rPr>
            </w:r>
            <w:r>
              <w:rPr>
                <w:webHidden/>
              </w:rPr>
              <w:fldChar w:fldCharType="separate"/>
            </w:r>
            <w:r>
              <w:rPr>
                <w:webHidden/>
              </w:rPr>
              <w:t>14</w:t>
            </w:r>
            <w:r>
              <w:rPr>
                <w:webHidden/>
              </w:rPr>
              <w:fldChar w:fldCharType="end"/>
            </w:r>
          </w:hyperlink>
        </w:p>
        <w:p w14:paraId="1E1026AF" w14:textId="6CF3A637"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38" w:history="1">
            <w:r w:rsidRPr="00DB355A">
              <w:rPr>
                <w:rStyle w:val="Hyperlink"/>
              </w:rPr>
              <w:t>Rights and Responsibilities</w:t>
            </w:r>
            <w:r>
              <w:rPr>
                <w:webHidden/>
              </w:rPr>
              <w:tab/>
            </w:r>
            <w:r>
              <w:rPr>
                <w:webHidden/>
              </w:rPr>
              <w:fldChar w:fldCharType="begin"/>
            </w:r>
            <w:r>
              <w:rPr>
                <w:webHidden/>
              </w:rPr>
              <w:instrText xml:space="preserve"> PAGEREF _Toc117114538 \h </w:instrText>
            </w:r>
            <w:r>
              <w:rPr>
                <w:webHidden/>
              </w:rPr>
            </w:r>
            <w:r>
              <w:rPr>
                <w:webHidden/>
              </w:rPr>
              <w:fldChar w:fldCharType="separate"/>
            </w:r>
            <w:r>
              <w:rPr>
                <w:webHidden/>
              </w:rPr>
              <w:t>15</w:t>
            </w:r>
            <w:r>
              <w:rPr>
                <w:webHidden/>
              </w:rPr>
              <w:fldChar w:fldCharType="end"/>
            </w:r>
          </w:hyperlink>
        </w:p>
        <w:p w14:paraId="6CA8D9B1" w14:textId="56D7D8E1" w:rsidR="00385037" w:rsidRDefault="00385037">
          <w:pPr>
            <w:pStyle w:val="TOC3"/>
            <w:tabs>
              <w:tab w:val="right" w:leader="dot" w:pos="9350"/>
            </w:tabs>
            <w:rPr>
              <w:rFonts w:eastAsiaTheme="minorEastAsia"/>
              <w:i w:val="0"/>
              <w:iCs w:val="0"/>
              <w:noProof/>
              <w:sz w:val="22"/>
              <w:szCs w:val="22"/>
              <w:lang w:eastAsia="en-CA"/>
            </w:rPr>
          </w:pPr>
          <w:hyperlink w:anchor="_Toc117114539" w:history="1">
            <w:r w:rsidRPr="00DB355A">
              <w:rPr>
                <w:rStyle w:val="Hyperlink"/>
                <w:noProof/>
                <w:highlight w:val="green"/>
              </w:rPr>
              <w:t>[Generic Excellent]</w:t>
            </w:r>
            <w:r w:rsidRPr="00DB355A">
              <w:rPr>
                <w:rStyle w:val="Hyperlink"/>
                <w:noProof/>
              </w:rPr>
              <w:t xml:space="preserve"> Co-op Members</w:t>
            </w:r>
            <w:r>
              <w:rPr>
                <w:noProof/>
                <w:webHidden/>
              </w:rPr>
              <w:tab/>
            </w:r>
            <w:r>
              <w:rPr>
                <w:noProof/>
                <w:webHidden/>
              </w:rPr>
              <w:fldChar w:fldCharType="begin"/>
            </w:r>
            <w:r>
              <w:rPr>
                <w:noProof/>
                <w:webHidden/>
              </w:rPr>
              <w:instrText xml:space="preserve"> PAGEREF _Toc117114539 \h </w:instrText>
            </w:r>
            <w:r>
              <w:rPr>
                <w:noProof/>
                <w:webHidden/>
              </w:rPr>
            </w:r>
            <w:r>
              <w:rPr>
                <w:noProof/>
                <w:webHidden/>
              </w:rPr>
              <w:fldChar w:fldCharType="separate"/>
            </w:r>
            <w:r>
              <w:rPr>
                <w:noProof/>
                <w:webHidden/>
              </w:rPr>
              <w:t>15</w:t>
            </w:r>
            <w:r>
              <w:rPr>
                <w:noProof/>
                <w:webHidden/>
              </w:rPr>
              <w:fldChar w:fldCharType="end"/>
            </w:r>
          </w:hyperlink>
        </w:p>
        <w:p w14:paraId="24B45E81" w14:textId="418211FB" w:rsidR="00385037" w:rsidRDefault="00385037">
          <w:pPr>
            <w:pStyle w:val="TOC3"/>
            <w:tabs>
              <w:tab w:val="right" w:leader="dot" w:pos="9350"/>
            </w:tabs>
            <w:rPr>
              <w:rFonts w:eastAsiaTheme="minorEastAsia"/>
              <w:i w:val="0"/>
              <w:iCs w:val="0"/>
              <w:noProof/>
              <w:sz w:val="22"/>
              <w:szCs w:val="22"/>
              <w:lang w:eastAsia="en-CA"/>
            </w:rPr>
          </w:pPr>
          <w:hyperlink w:anchor="_Toc117114540" w:history="1">
            <w:r w:rsidRPr="00DB355A">
              <w:rPr>
                <w:rStyle w:val="Hyperlink"/>
                <w:noProof/>
              </w:rPr>
              <w:t xml:space="preserve">Members of the </w:t>
            </w:r>
            <w:r w:rsidRPr="00DB355A">
              <w:rPr>
                <w:rStyle w:val="Hyperlink"/>
                <w:noProof/>
                <w:highlight w:val="green"/>
              </w:rPr>
              <w:t>[Generic Excellent]</w:t>
            </w:r>
            <w:r w:rsidRPr="00DB355A">
              <w:rPr>
                <w:rStyle w:val="Hyperlink"/>
                <w:noProof/>
              </w:rPr>
              <w:t xml:space="preserve"> Board</w:t>
            </w:r>
            <w:r>
              <w:rPr>
                <w:noProof/>
                <w:webHidden/>
              </w:rPr>
              <w:tab/>
            </w:r>
            <w:r>
              <w:rPr>
                <w:noProof/>
                <w:webHidden/>
              </w:rPr>
              <w:fldChar w:fldCharType="begin"/>
            </w:r>
            <w:r>
              <w:rPr>
                <w:noProof/>
                <w:webHidden/>
              </w:rPr>
              <w:instrText xml:space="preserve"> PAGEREF _Toc117114540 \h </w:instrText>
            </w:r>
            <w:r>
              <w:rPr>
                <w:noProof/>
                <w:webHidden/>
              </w:rPr>
            </w:r>
            <w:r>
              <w:rPr>
                <w:noProof/>
                <w:webHidden/>
              </w:rPr>
              <w:fldChar w:fldCharType="separate"/>
            </w:r>
            <w:r>
              <w:rPr>
                <w:noProof/>
                <w:webHidden/>
              </w:rPr>
              <w:t>15</w:t>
            </w:r>
            <w:r>
              <w:rPr>
                <w:noProof/>
                <w:webHidden/>
              </w:rPr>
              <w:fldChar w:fldCharType="end"/>
            </w:r>
          </w:hyperlink>
        </w:p>
        <w:p w14:paraId="369A3070" w14:textId="02A69127" w:rsidR="00385037" w:rsidRDefault="00385037">
          <w:pPr>
            <w:pStyle w:val="TOC3"/>
            <w:tabs>
              <w:tab w:val="right" w:leader="dot" w:pos="9350"/>
            </w:tabs>
            <w:rPr>
              <w:rFonts w:eastAsiaTheme="minorEastAsia"/>
              <w:i w:val="0"/>
              <w:iCs w:val="0"/>
              <w:noProof/>
              <w:sz w:val="22"/>
              <w:szCs w:val="22"/>
              <w:lang w:eastAsia="en-CA"/>
            </w:rPr>
          </w:pPr>
          <w:hyperlink w:anchor="_Toc117114541" w:history="1">
            <w:r w:rsidRPr="00DB355A">
              <w:rPr>
                <w:rStyle w:val="Hyperlink"/>
                <w:noProof/>
              </w:rPr>
              <w:t xml:space="preserve">Responsibilities of </w:t>
            </w:r>
            <w:r w:rsidRPr="00DB355A">
              <w:rPr>
                <w:rStyle w:val="Hyperlink"/>
                <w:noProof/>
                <w:highlight w:val="green"/>
              </w:rPr>
              <w:t>[Generic Excellent]</w:t>
            </w:r>
            <w:r w:rsidRPr="00DB355A">
              <w:rPr>
                <w:rStyle w:val="Hyperlink"/>
                <w:noProof/>
              </w:rPr>
              <w:t xml:space="preserve"> Co-op</w:t>
            </w:r>
            <w:r>
              <w:rPr>
                <w:noProof/>
                <w:webHidden/>
              </w:rPr>
              <w:tab/>
            </w:r>
            <w:r>
              <w:rPr>
                <w:noProof/>
                <w:webHidden/>
              </w:rPr>
              <w:fldChar w:fldCharType="begin"/>
            </w:r>
            <w:r>
              <w:rPr>
                <w:noProof/>
                <w:webHidden/>
              </w:rPr>
              <w:instrText xml:space="preserve"> PAGEREF _Toc117114541 \h </w:instrText>
            </w:r>
            <w:r>
              <w:rPr>
                <w:noProof/>
                <w:webHidden/>
              </w:rPr>
            </w:r>
            <w:r>
              <w:rPr>
                <w:noProof/>
                <w:webHidden/>
              </w:rPr>
              <w:fldChar w:fldCharType="separate"/>
            </w:r>
            <w:r>
              <w:rPr>
                <w:noProof/>
                <w:webHidden/>
              </w:rPr>
              <w:t>16</w:t>
            </w:r>
            <w:r>
              <w:rPr>
                <w:noProof/>
                <w:webHidden/>
              </w:rPr>
              <w:fldChar w:fldCharType="end"/>
            </w:r>
          </w:hyperlink>
        </w:p>
        <w:p w14:paraId="54410DA8" w14:textId="54D59F61" w:rsidR="00385037" w:rsidRDefault="00385037">
          <w:pPr>
            <w:pStyle w:val="TOC1"/>
            <w:rPr>
              <w:rFonts w:eastAsiaTheme="minorEastAsia"/>
              <w:b w:val="0"/>
              <w:bCs w:val="0"/>
              <w:caps w:val="0"/>
              <w:noProof/>
              <w:sz w:val="22"/>
              <w:szCs w:val="22"/>
              <w:lang w:eastAsia="en-CA"/>
            </w:rPr>
          </w:pPr>
          <w:hyperlink w:anchor="_Toc117114542" w:history="1">
            <w:r w:rsidRPr="00DB355A">
              <w:rPr>
                <w:rStyle w:val="Hyperlink"/>
                <w:noProof/>
              </w:rPr>
              <w:t>Your Community Housing Sector</w:t>
            </w:r>
            <w:r>
              <w:rPr>
                <w:noProof/>
                <w:webHidden/>
              </w:rPr>
              <w:tab/>
            </w:r>
            <w:r>
              <w:rPr>
                <w:noProof/>
                <w:webHidden/>
              </w:rPr>
              <w:fldChar w:fldCharType="begin"/>
            </w:r>
            <w:r>
              <w:rPr>
                <w:noProof/>
                <w:webHidden/>
              </w:rPr>
              <w:instrText xml:space="preserve"> PAGEREF _Toc117114542 \h </w:instrText>
            </w:r>
            <w:r>
              <w:rPr>
                <w:noProof/>
                <w:webHidden/>
              </w:rPr>
            </w:r>
            <w:r>
              <w:rPr>
                <w:noProof/>
                <w:webHidden/>
              </w:rPr>
              <w:fldChar w:fldCharType="separate"/>
            </w:r>
            <w:r>
              <w:rPr>
                <w:noProof/>
                <w:webHidden/>
              </w:rPr>
              <w:t>17</w:t>
            </w:r>
            <w:r>
              <w:rPr>
                <w:noProof/>
                <w:webHidden/>
              </w:rPr>
              <w:fldChar w:fldCharType="end"/>
            </w:r>
          </w:hyperlink>
        </w:p>
        <w:p w14:paraId="5EB5BF1F" w14:textId="0256A22A"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43" w:history="1">
            <w:r w:rsidRPr="00DB355A">
              <w:rPr>
                <w:rStyle w:val="Hyperlink"/>
              </w:rPr>
              <w:t>Co-operative Housing Federation of BC (CHF BC)</w:t>
            </w:r>
            <w:r>
              <w:rPr>
                <w:webHidden/>
              </w:rPr>
              <w:tab/>
            </w:r>
            <w:r>
              <w:rPr>
                <w:webHidden/>
              </w:rPr>
              <w:fldChar w:fldCharType="begin"/>
            </w:r>
            <w:r>
              <w:rPr>
                <w:webHidden/>
              </w:rPr>
              <w:instrText xml:space="preserve"> PAGEREF _Toc117114543 \h </w:instrText>
            </w:r>
            <w:r>
              <w:rPr>
                <w:webHidden/>
              </w:rPr>
            </w:r>
            <w:r>
              <w:rPr>
                <w:webHidden/>
              </w:rPr>
              <w:fldChar w:fldCharType="separate"/>
            </w:r>
            <w:r>
              <w:rPr>
                <w:webHidden/>
              </w:rPr>
              <w:t>17</w:t>
            </w:r>
            <w:r>
              <w:rPr>
                <w:webHidden/>
              </w:rPr>
              <w:fldChar w:fldCharType="end"/>
            </w:r>
          </w:hyperlink>
        </w:p>
        <w:p w14:paraId="7D71E0F9" w14:textId="2AC89EE5"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44" w:history="1">
            <w:r w:rsidRPr="00DB355A">
              <w:rPr>
                <w:rStyle w:val="Hyperlink"/>
              </w:rPr>
              <w:t>Co-operative Housing Federation of Canada (CHF Canada)</w:t>
            </w:r>
            <w:r>
              <w:rPr>
                <w:webHidden/>
              </w:rPr>
              <w:tab/>
            </w:r>
            <w:r>
              <w:rPr>
                <w:webHidden/>
              </w:rPr>
              <w:fldChar w:fldCharType="begin"/>
            </w:r>
            <w:r>
              <w:rPr>
                <w:webHidden/>
              </w:rPr>
              <w:instrText xml:space="preserve"> PAGEREF _Toc117114544 \h </w:instrText>
            </w:r>
            <w:r>
              <w:rPr>
                <w:webHidden/>
              </w:rPr>
            </w:r>
            <w:r>
              <w:rPr>
                <w:webHidden/>
              </w:rPr>
              <w:fldChar w:fldCharType="separate"/>
            </w:r>
            <w:r>
              <w:rPr>
                <w:webHidden/>
              </w:rPr>
              <w:t>17</w:t>
            </w:r>
            <w:r>
              <w:rPr>
                <w:webHidden/>
              </w:rPr>
              <w:fldChar w:fldCharType="end"/>
            </w:r>
          </w:hyperlink>
        </w:p>
        <w:p w14:paraId="14D0B30F" w14:textId="15AF56FE"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45" w:history="1">
            <w:r w:rsidRPr="00DB355A">
              <w:rPr>
                <w:rStyle w:val="Hyperlink"/>
              </w:rPr>
              <w:t>BC Co-operative Association</w:t>
            </w:r>
            <w:r>
              <w:rPr>
                <w:webHidden/>
              </w:rPr>
              <w:tab/>
            </w:r>
            <w:r>
              <w:rPr>
                <w:webHidden/>
              </w:rPr>
              <w:fldChar w:fldCharType="begin"/>
            </w:r>
            <w:r>
              <w:rPr>
                <w:webHidden/>
              </w:rPr>
              <w:instrText xml:space="preserve"> PAGEREF _Toc117114545 \h </w:instrText>
            </w:r>
            <w:r>
              <w:rPr>
                <w:webHidden/>
              </w:rPr>
            </w:r>
            <w:r>
              <w:rPr>
                <w:webHidden/>
              </w:rPr>
              <w:fldChar w:fldCharType="separate"/>
            </w:r>
            <w:r>
              <w:rPr>
                <w:webHidden/>
              </w:rPr>
              <w:t>17</w:t>
            </w:r>
            <w:r>
              <w:rPr>
                <w:webHidden/>
              </w:rPr>
              <w:fldChar w:fldCharType="end"/>
            </w:r>
          </w:hyperlink>
        </w:p>
        <w:p w14:paraId="25721101" w14:textId="7F2B2C72"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46" w:history="1">
            <w:r w:rsidRPr="00DB355A">
              <w:rPr>
                <w:rStyle w:val="Hyperlink"/>
              </w:rPr>
              <w:t>BC Non-Profit Housing Society</w:t>
            </w:r>
            <w:r>
              <w:rPr>
                <w:webHidden/>
              </w:rPr>
              <w:tab/>
            </w:r>
            <w:r>
              <w:rPr>
                <w:webHidden/>
              </w:rPr>
              <w:fldChar w:fldCharType="begin"/>
            </w:r>
            <w:r>
              <w:rPr>
                <w:webHidden/>
              </w:rPr>
              <w:instrText xml:space="preserve"> PAGEREF _Toc117114546 \h </w:instrText>
            </w:r>
            <w:r>
              <w:rPr>
                <w:webHidden/>
              </w:rPr>
            </w:r>
            <w:r>
              <w:rPr>
                <w:webHidden/>
              </w:rPr>
              <w:fldChar w:fldCharType="separate"/>
            </w:r>
            <w:r>
              <w:rPr>
                <w:webHidden/>
              </w:rPr>
              <w:t>17</w:t>
            </w:r>
            <w:r>
              <w:rPr>
                <w:webHidden/>
              </w:rPr>
              <w:fldChar w:fldCharType="end"/>
            </w:r>
          </w:hyperlink>
        </w:p>
        <w:p w14:paraId="240322F0" w14:textId="559175BC"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47" w:history="1">
            <w:r w:rsidRPr="00DB355A">
              <w:rPr>
                <w:rStyle w:val="Hyperlink"/>
              </w:rPr>
              <w:t>Housing Central</w:t>
            </w:r>
            <w:r>
              <w:rPr>
                <w:webHidden/>
              </w:rPr>
              <w:tab/>
            </w:r>
            <w:r>
              <w:rPr>
                <w:webHidden/>
              </w:rPr>
              <w:fldChar w:fldCharType="begin"/>
            </w:r>
            <w:r>
              <w:rPr>
                <w:webHidden/>
              </w:rPr>
              <w:instrText xml:space="preserve"> PAGEREF _Toc117114547 \h </w:instrText>
            </w:r>
            <w:r>
              <w:rPr>
                <w:webHidden/>
              </w:rPr>
            </w:r>
            <w:r>
              <w:rPr>
                <w:webHidden/>
              </w:rPr>
              <w:fldChar w:fldCharType="separate"/>
            </w:r>
            <w:r>
              <w:rPr>
                <w:webHidden/>
              </w:rPr>
              <w:t>18</w:t>
            </w:r>
            <w:r>
              <w:rPr>
                <w:webHidden/>
              </w:rPr>
              <w:fldChar w:fldCharType="end"/>
            </w:r>
          </w:hyperlink>
        </w:p>
        <w:p w14:paraId="27602748" w14:textId="788425F7"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48" w:history="1">
            <w:r w:rsidRPr="00DB355A">
              <w:rPr>
                <w:rStyle w:val="Hyperlink"/>
              </w:rPr>
              <w:t>Community Land Trust (CLT)</w:t>
            </w:r>
            <w:r>
              <w:rPr>
                <w:webHidden/>
              </w:rPr>
              <w:tab/>
            </w:r>
            <w:r>
              <w:rPr>
                <w:webHidden/>
              </w:rPr>
              <w:fldChar w:fldCharType="begin"/>
            </w:r>
            <w:r>
              <w:rPr>
                <w:webHidden/>
              </w:rPr>
              <w:instrText xml:space="preserve"> PAGEREF _Toc117114548 \h </w:instrText>
            </w:r>
            <w:r>
              <w:rPr>
                <w:webHidden/>
              </w:rPr>
            </w:r>
            <w:r>
              <w:rPr>
                <w:webHidden/>
              </w:rPr>
              <w:fldChar w:fldCharType="separate"/>
            </w:r>
            <w:r>
              <w:rPr>
                <w:webHidden/>
              </w:rPr>
              <w:t>18</w:t>
            </w:r>
            <w:r>
              <w:rPr>
                <w:webHidden/>
              </w:rPr>
              <w:fldChar w:fldCharType="end"/>
            </w:r>
          </w:hyperlink>
        </w:p>
        <w:p w14:paraId="2ECFC3AF" w14:textId="2A976686"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49" w:history="1">
            <w:r w:rsidRPr="00DB355A">
              <w:rPr>
                <w:rStyle w:val="Hyperlink"/>
              </w:rPr>
              <w:t>Encasa</w:t>
            </w:r>
            <w:r>
              <w:rPr>
                <w:webHidden/>
              </w:rPr>
              <w:tab/>
            </w:r>
            <w:r>
              <w:rPr>
                <w:webHidden/>
              </w:rPr>
              <w:fldChar w:fldCharType="begin"/>
            </w:r>
            <w:r>
              <w:rPr>
                <w:webHidden/>
              </w:rPr>
              <w:instrText xml:space="preserve"> PAGEREF _Toc117114549 \h </w:instrText>
            </w:r>
            <w:r>
              <w:rPr>
                <w:webHidden/>
              </w:rPr>
            </w:r>
            <w:r>
              <w:rPr>
                <w:webHidden/>
              </w:rPr>
              <w:fldChar w:fldCharType="separate"/>
            </w:r>
            <w:r>
              <w:rPr>
                <w:webHidden/>
              </w:rPr>
              <w:t>18</w:t>
            </w:r>
            <w:r>
              <w:rPr>
                <w:webHidden/>
              </w:rPr>
              <w:fldChar w:fldCharType="end"/>
            </w:r>
          </w:hyperlink>
        </w:p>
        <w:p w14:paraId="7392D1D5" w14:textId="31837FA6"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50" w:history="1">
            <w:r w:rsidRPr="00DB355A">
              <w:rPr>
                <w:rStyle w:val="Hyperlink"/>
              </w:rPr>
              <w:t>BC Housing</w:t>
            </w:r>
            <w:r>
              <w:rPr>
                <w:webHidden/>
              </w:rPr>
              <w:tab/>
            </w:r>
            <w:r>
              <w:rPr>
                <w:webHidden/>
              </w:rPr>
              <w:fldChar w:fldCharType="begin"/>
            </w:r>
            <w:r>
              <w:rPr>
                <w:webHidden/>
              </w:rPr>
              <w:instrText xml:space="preserve"> PAGEREF _Toc117114550 \h </w:instrText>
            </w:r>
            <w:r>
              <w:rPr>
                <w:webHidden/>
              </w:rPr>
            </w:r>
            <w:r>
              <w:rPr>
                <w:webHidden/>
              </w:rPr>
              <w:fldChar w:fldCharType="separate"/>
            </w:r>
            <w:r>
              <w:rPr>
                <w:webHidden/>
              </w:rPr>
              <w:t>18</w:t>
            </w:r>
            <w:r>
              <w:rPr>
                <w:webHidden/>
              </w:rPr>
              <w:fldChar w:fldCharType="end"/>
            </w:r>
          </w:hyperlink>
        </w:p>
        <w:p w14:paraId="6288E099" w14:textId="7221E08F"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51" w:history="1">
            <w:r w:rsidRPr="00DB355A">
              <w:rPr>
                <w:rStyle w:val="Hyperlink"/>
              </w:rPr>
              <w:t>Canada Mortgage and Housing Corporation (CMHC)</w:t>
            </w:r>
            <w:r>
              <w:rPr>
                <w:webHidden/>
              </w:rPr>
              <w:tab/>
            </w:r>
            <w:r>
              <w:rPr>
                <w:webHidden/>
              </w:rPr>
              <w:fldChar w:fldCharType="begin"/>
            </w:r>
            <w:r>
              <w:rPr>
                <w:webHidden/>
              </w:rPr>
              <w:instrText xml:space="preserve"> PAGEREF _Toc117114551 \h </w:instrText>
            </w:r>
            <w:r>
              <w:rPr>
                <w:webHidden/>
              </w:rPr>
            </w:r>
            <w:r>
              <w:rPr>
                <w:webHidden/>
              </w:rPr>
              <w:fldChar w:fldCharType="separate"/>
            </w:r>
            <w:r>
              <w:rPr>
                <w:webHidden/>
              </w:rPr>
              <w:t>18</w:t>
            </w:r>
            <w:r>
              <w:rPr>
                <w:webHidden/>
              </w:rPr>
              <w:fldChar w:fldCharType="end"/>
            </w:r>
          </w:hyperlink>
        </w:p>
        <w:p w14:paraId="381D301D" w14:textId="6FFA607E"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52" w:history="1">
            <w:r w:rsidRPr="00DB355A">
              <w:rPr>
                <w:rStyle w:val="Hyperlink"/>
              </w:rPr>
              <w:t>The Agency for Co-operative Housing</w:t>
            </w:r>
            <w:r>
              <w:rPr>
                <w:webHidden/>
              </w:rPr>
              <w:tab/>
            </w:r>
            <w:r>
              <w:rPr>
                <w:webHidden/>
              </w:rPr>
              <w:fldChar w:fldCharType="begin"/>
            </w:r>
            <w:r>
              <w:rPr>
                <w:webHidden/>
              </w:rPr>
              <w:instrText xml:space="preserve"> PAGEREF _Toc117114552 \h </w:instrText>
            </w:r>
            <w:r>
              <w:rPr>
                <w:webHidden/>
              </w:rPr>
            </w:r>
            <w:r>
              <w:rPr>
                <w:webHidden/>
              </w:rPr>
              <w:fldChar w:fldCharType="separate"/>
            </w:r>
            <w:r>
              <w:rPr>
                <w:webHidden/>
              </w:rPr>
              <w:t>18</w:t>
            </w:r>
            <w:r>
              <w:rPr>
                <w:webHidden/>
              </w:rPr>
              <w:fldChar w:fldCharType="end"/>
            </w:r>
          </w:hyperlink>
        </w:p>
        <w:p w14:paraId="52CB9CE7" w14:textId="356BB6D9" w:rsidR="00385037" w:rsidRDefault="00385037">
          <w:pPr>
            <w:pStyle w:val="TOC1"/>
            <w:rPr>
              <w:rFonts w:eastAsiaTheme="minorEastAsia"/>
              <w:b w:val="0"/>
              <w:bCs w:val="0"/>
              <w:caps w:val="0"/>
              <w:noProof/>
              <w:sz w:val="22"/>
              <w:szCs w:val="22"/>
              <w:lang w:eastAsia="en-CA"/>
            </w:rPr>
          </w:pPr>
          <w:hyperlink w:anchor="_Toc117114553" w:history="1">
            <w:r w:rsidRPr="00DB355A">
              <w:rPr>
                <w:rStyle w:val="Hyperlink"/>
                <w:noProof/>
              </w:rPr>
              <w:t>Your Neighbourhood</w:t>
            </w:r>
            <w:r>
              <w:rPr>
                <w:noProof/>
                <w:webHidden/>
              </w:rPr>
              <w:tab/>
            </w:r>
            <w:r>
              <w:rPr>
                <w:noProof/>
                <w:webHidden/>
              </w:rPr>
              <w:fldChar w:fldCharType="begin"/>
            </w:r>
            <w:r>
              <w:rPr>
                <w:noProof/>
                <w:webHidden/>
              </w:rPr>
              <w:instrText xml:space="preserve"> PAGEREF _Toc117114553 \h </w:instrText>
            </w:r>
            <w:r>
              <w:rPr>
                <w:noProof/>
                <w:webHidden/>
              </w:rPr>
            </w:r>
            <w:r>
              <w:rPr>
                <w:noProof/>
                <w:webHidden/>
              </w:rPr>
              <w:fldChar w:fldCharType="separate"/>
            </w:r>
            <w:r>
              <w:rPr>
                <w:noProof/>
                <w:webHidden/>
              </w:rPr>
              <w:t>19</w:t>
            </w:r>
            <w:r>
              <w:rPr>
                <w:noProof/>
                <w:webHidden/>
              </w:rPr>
              <w:fldChar w:fldCharType="end"/>
            </w:r>
          </w:hyperlink>
        </w:p>
        <w:p w14:paraId="684F37FC" w14:textId="580210AE"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54" w:history="1">
            <w:r w:rsidRPr="00DB355A">
              <w:rPr>
                <w:rStyle w:val="Hyperlink"/>
              </w:rPr>
              <w:t>Transit</w:t>
            </w:r>
            <w:r>
              <w:rPr>
                <w:webHidden/>
              </w:rPr>
              <w:tab/>
            </w:r>
            <w:r>
              <w:rPr>
                <w:webHidden/>
              </w:rPr>
              <w:fldChar w:fldCharType="begin"/>
            </w:r>
            <w:r>
              <w:rPr>
                <w:webHidden/>
              </w:rPr>
              <w:instrText xml:space="preserve"> PAGEREF _Toc117114554 \h </w:instrText>
            </w:r>
            <w:r>
              <w:rPr>
                <w:webHidden/>
              </w:rPr>
            </w:r>
            <w:r>
              <w:rPr>
                <w:webHidden/>
              </w:rPr>
              <w:fldChar w:fldCharType="separate"/>
            </w:r>
            <w:r>
              <w:rPr>
                <w:webHidden/>
              </w:rPr>
              <w:t>19</w:t>
            </w:r>
            <w:r>
              <w:rPr>
                <w:webHidden/>
              </w:rPr>
              <w:fldChar w:fldCharType="end"/>
            </w:r>
          </w:hyperlink>
        </w:p>
        <w:p w14:paraId="4223B83B" w14:textId="50E846C4"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55" w:history="1">
            <w:r w:rsidRPr="00DB355A">
              <w:rPr>
                <w:rStyle w:val="Hyperlink"/>
              </w:rPr>
              <w:t>Schools</w:t>
            </w:r>
            <w:r>
              <w:rPr>
                <w:webHidden/>
              </w:rPr>
              <w:tab/>
            </w:r>
            <w:r>
              <w:rPr>
                <w:webHidden/>
              </w:rPr>
              <w:fldChar w:fldCharType="begin"/>
            </w:r>
            <w:r>
              <w:rPr>
                <w:webHidden/>
              </w:rPr>
              <w:instrText xml:space="preserve"> PAGEREF _Toc117114555 \h </w:instrText>
            </w:r>
            <w:r>
              <w:rPr>
                <w:webHidden/>
              </w:rPr>
            </w:r>
            <w:r>
              <w:rPr>
                <w:webHidden/>
              </w:rPr>
              <w:fldChar w:fldCharType="separate"/>
            </w:r>
            <w:r>
              <w:rPr>
                <w:webHidden/>
              </w:rPr>
              <w:t>19</w:t>
            </w:r>
            <w:r>
              <w:rPr>
                <w:webHidden/>
              </w:rPr>
              <w:fldChar w:fldCharType="end"/>
            </w:r>
          </w:hyperlink>
        </w:p>
        <w:p w14:paraId="6F5F88AC" w14:textId="071A15C4"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56" w:history="1">
            <w:r w:rsidRPr="00DB355A">
              <w:rPr>
                <w:rStyle w:val="Hyperlink"/>
              </w:rPr>
              <w:t>Daycare</w:t>
            </w:r>
            <w:r>
              <w:rPr>
                <w:webHidden/>
              </w:rPr>
              <w:tab/>
            </w:r>
            <w:r>
              <w:rPr>
                <w:webHidden/>
              </w:rPr>
              <w:fldChar w:fldCharType="begin"/>
            </w:r>
            <w:r>
              <w:rPr>
                <w:webHidden/>
              </w:rPr>
              <w:instrText xml:space="preserve"> PAGEREF _Toc117114556 \h </w:instrText>
            </w:r>
            <w:r>
              <w:rPr>
                <w:webHidden/>
              </w:rPr>
            </w:r>
            <w:r>
              <w:rPr>
                <w:webHidden/>
              </w:rPr>
              <w:fldChar w:fldCharType="separate"/>
            </w:r>
            <w:r>
              <w:rPr>
                <w:webHidden/>
              </w:rPr>
              <w:t>20</w:t>
            </w:r>
            <w:r>
              <w:rPr>
                <w:webHidden/>
              </w:rPr>
              <w:fldChar w:fldCharType="end"/>
            </w:r>
          </w:hyperlink>
        </w:p>
        <w:p w14:paraId="3F0B1523" w14:textId="0FDC5EBD"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57" w:history="1">
            <w:r w:rsidRPr="00DB355A">
              <w:rPr>
                <w:rStyle w:val="Hyperlink"/>
              </w:rPr>
              <w:t>Housing Co-ops in the Neighbourhood</w:t>
            </w:r>
            <w:r>
              <w:rPr>
                <w:webHidden/>
              </w:rPr>
              <w:tab/>
            </w:r>
            <w:r>
              <w:rPr>
                <w:webHidden/>
              </w:rPr>
              <w:fldChar w:fldCharType="begin"/>
            </w:r>
            <w:r>
              <w:rPr>
                <w:webHidden/>
              </w:rPr>
              <w:instrText xml:space="preserve"> PAGEREF _Toc117114557 \h </w:instrText>
            </w:r>
            <w:r>
              <w:rPr>
                <w:webHidden/>
              </w:rPr>
            </w:r>
            <w:r>
              <w:rPr>
                <w:webHidden/>
              </w:rPr>
              <w:fldChar w:fldCharType="separate"/>
            </w:r>
            <w:r>
              <w:rPr>
                <w:webHidden/>
              </w:rPr>
              <w:t>20</w:t>
            </w:r>
            <w:r>
              <w:rPr>
                <w:webHidden/>
              </w:rPr>
              <w:fldChar w:fldCharType="end"/>
            </w:r>
          </w:hyperlink>
        </w:p>
        <w:p w14:paraId="2736B3DC" w14:textId="079CEEA4"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58" w:history="1">
            <w:r w:rsidRPr="00DB355A">
              <w:rPr>
                <w:rStyle w:val="Hyperlink"/>
              </w:rPr>
              <w:t>Other Co-ops Nearby</w:t>
            </w:r>
            <w:r>
              <w:rPr>
                <w:webHidden/>
              </w:rPr>
              <w:tab/>
            </w:r>
            <w:r>
              <w:rPr>
                <w:webHidden/>
              </w:rPr>
              <w:fldChar w:fldCharType="begin"/>
            </w:r>
            <w:r>
              <w:rPr>
                <w:webHidden/>
              </w:rPr>
              <w:instrText xml:space="preserve"> PAGEREF _Toc117114558 \h </w:instrText>
            </w:r>
            <w:r>
              <w:rPr>
                <w:webHidden/>
              </w:rPr>
            </w:r>
            <w:r>
              <w:rPr>
                <w:webHidden/>
              </w:rPr>
              <w:fldChar w:fldCharType="separate"/>
            </w:r>
            <w:r>
              <w:rPr>
                <w:webHidden/>
              </w:rPr>
              <w:t>20</w:t>
            </w:r>
            <w:r>
              <w:rPr>
                <w:webHidden/>
              </w:rPr>
              <w:fldChar w:fldCharType="end"/>
            </w:r>
          </w:hyperlink>
        </w:p>
        <w:p w14:paraId="789ED815" w14:textId="5C238E2D"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59" w:history="1">
            <w:r w:rsidRPr="00DB355A">
              <w:rPr>
                <w:rStyle w:val="Hyperlink"/>
              </w:rPr>
              <w:t>Neighbourhood Advice and Tips</w:t>
            </w:r>
            <w:r>
              <w:rPr>
                <w:webHidden/>
              </w:rPr>
              <w:tab/>
            </w:r>
            <w:r>
              <w:rPr>
                <w:webHidden/>
              </w:rPr>
              <w:fldChar w:fldCharType="begin"/>
            </w:r>
            <w:r>
              <w:rPr>
                <w:webHidden/>
              </w:rPr>
              <w:instrText xml:space="preserve"> PAGEREF _Toc117114559 \h </w:instrText>
            </w:r>
            <w:r>
              <w:rPr>
                <w:webHidden/>
              </w:rPr>
            </w:r>
            <w:r>
              <w:rPr>
                <w:webHidden/>
              </w:rPr>
              <w:fldChar w:fldCharType="separate"/>
            </w:r>
            <w:r>
              <w:rPr>
                <w:webHidden/>
              </w:rPr>
              <w:t>20</w:t>
            </w:r>
            <w:r>
              <w:rPr>
                <w:webHidden/>
              </w:rPr>
              <w:fldChar w:fldCharType="end"/>
            </w:r>
          </w:hyperlink>
        </w:p>
        <w:p w14:paraId="00D4A3AE" w14:textId="4E0590C8" w:rsidR="00385037" w:rsidRDefault="00385037">
          <w:pPr>
            <w:pStyle w:val="TOC3"/>
            <w:tabs>
              <w:tab w:val="right" w:leader="dot" w:pos="9350"/>
            </w:tabs>
            <w:rPr>
              <w:rFonts w:eastAsiaTheme="minorEastAsia"/>
              <w:i w:val="0"/>
              <w:iCs w:val="0"/>
              <w:noProof/>
              <w:sz w:val="22"/>
              <w:szCs w:val="22"/>
              <w:lang w:eastAsia="en-CA"/>
            </w:rPr>
          </w:pPr>
          <w:hyperlink w:anchor="_Toc117114560" w:history="1">
            <w:r w:rsidRPr="00DB355A">
              <w:rPr>
                <w:rStyle w:val="Hyperlink"/>
                <w:noProof/>
              </w:rPr>
              <w:t>Local Food</w:t>
            </w:r>
            <w:r>
              <w:rPr>
                <w:noProof/>
                <w:webHidden/>
              </w:rPr>
              <w:tab/>
            </w:r>
            <w:r>
              <w:rPr>
                <w:noProof/>
                <w:webHidden/>
              </w:rPr>
              <w:fldChar w:fldCharType="begin"/>
            </w:r>
            <w:r>
              <w:rPr>
                <w:noProof/>
                <w:webHidden/>
              </w:rPr>
              <w:instrText xml:space="preserve"> PAGEREF _Toc117114560 \h </w:instrText>
            </w:r>
            <w:r>
              <w:rPr>
                <w:noProof/>
                <w:webHidden/>
              </w:rPr>
            </w:r>
            <w:r>
              <w:rPr>
                <w:noProof/>
                <w:webHidden/>
              </w:rPr>
              <w:fldChar w:fldCharType="separate"/>
            </w:r>
            <w:r>
              <w:rPr>
                <w:noProof/>
                <w:webHidden/>
              </w:rPr>
              <w:t>20</w:t>
            </w:r>
            <w:r>
              <w:rPr>
                <w:noProof/>
                <w:webHidden/>
              </w:rPr>
              <w:fldChar w:fldCharType="end"/>
            </w:r>
          </w:hyperlink>
        </w:p>
        <w:p w14:paraId="7897FC09" w14:textId="6A8C4954" w:rsidR="00385037" w:rsidRDefault="00385037">
          <w:pPr>
            <w:pStyle w:val="TOC3"/>
            <w:tabs>
              <w:tab w:val="right" w:leader="dot" w:pos="9350"/>
            </w:tabs>
            <w:rPr>
              <w:rFonts w:eastAsiaTheme="minorEastAsia"/>
              <w:i w:val="0"/>
              <w:iCs w:val="0"/>
              <w:noProof/>
              <w:sz w:val="22"/>
              <w:szCs w:val="22"/>
              <w:lang w:eastAsia="en-CA"/>
            </w:rPr>
          </w:pPr>
          <w:hyperlink w:anchor="_Toc117114561" w:history="1">
            <w:r w:rsidRPr="00DB355A">
              <w:rPr>
                <w:rStyle w:val="Hyperlink"/>
                <w:noProof/>
              </w:rPr>
              <w:t>Recreational Activities</w:t>
            </w:r>
            <w:r>
              <w:rPr>
                <w:noProof/>
                <w:webHidden/>
              </w:rPr>
              <w:tab/>
            </w:r>
            <w:r>
              <w:rPr>
                <w:noProof/>
                <w:webHidden/>
              </w:rPr>
              <w:fldChar w:fldCharType="begin"/>
            </w:r>
            <w:r>
              <w:rPr>
                <w:noProof/>
                <w:webHidden/>
              </w:rPr>
              <w:instrText xml:space="preserve"> PAGEREF _Toc117114561 \h </w:instrText>
            </w:r>
            <w:r>
              <w:rPr>
                <w:noProof/>
                <w:webHidden/>
              </w:rPr>
            </w:r>
            <w:r>
              <w:rPr>
                <w:noProof/>
                <w:webHidden/>
              </w:rPr>
              <w:fldChar w:fldCharType="separate"/>
            </w:r>
            <w:r>
              <w:rPr>
                <w:noProof/>
                <w:webHidden/>
              </w:rPr>
              <w:t>20</w:t>
            </w:r>
            <w:r>
              <w:rPr>
                <w:noProof/>
                <w:webHidden/>
              </w:rPr>
              <w:fldChar w:fldCharType="end"/>
            </w:r>
          </w:hyperlink>
        </w:p>
        <w:p w14:paraId="79ACDD74" w14:textId="6D3E4D33" w:rsidR="00385037" w:rsidRDefault="00385037">
          <w:pPr>
            <w:pStyle w:val="TOC3"/>
            <w:tabs>
              <w:tab w:val="right" w:leader="dot" w:pos="9350"/>
            </w:tabs>
            <w:rPr>
              <w:rFonts w:eastAsiaTheme="minorEastAsia"/>
              <w:i w:val="0"/>
              <w:iCs w:val="0"/>
              <w:noProof/>
              <w:sz w:val="22"/>
              <w:szCs w:val="22"/>
              <w:lang w:eastAsia="en-CA"/>
            </w:rPr>
          </w:pPr>
          <w:hyperlink w:anchor="_Toc117114562" w:history="1">
            <w:r w:rsidRPr="00DB355A">
              <w:rPr>
                <w:rStyle w:val="Hyperlink"/>
                <w:noProof/>
              </w:rPr>
              <w:t>Entertainment</w:t>
            </w:r>
            <w:r>
              <w:rPr>
                <w:noProof/>
                <w:webHidden/>
              </w:rPr>
              <w:tab/>
            </w:r>
            <w:r>
              <w:rPr>
                <w:noProof/>
                <w:webHidden/>
              </w:rPr>
              <w:fldChar w:fldCharType="begin"/>
            </w:r>
            <w:r>
              <w:rPr>
                <w:noProof/>
                <w:webHidden/>
              </w:rPr>
              <w:instrText xml:space="preserve"> PAGEREF _Toc117114562 \h </w:instrText>
            </w:r>
            <w:r>
              <w:rPr>
                <w:noProof/>
                <w:webHidden/>
              </w:rPr>
            </w:r>
            <w:r>
              <w:rPr>
                <w:noProof/>
                <w:webHidden/>
              </w:rPr>
              <w:fldChar w:fldCharType="separate"/>
            </w:r>
            <w:r>
              <w:rPr>
                <w:noProof/>
                <w:webHidden/>
              </w:rPr>
              <w:t>20</w:t>
            </w:r>
            <w:r>
              <w:rPr>
                <w:noProof/>
                <w:webHidden/>
              </w:rPr>
              <w:fldChar w:fldCharType="end"/>
            </w:r>
          </w:hyperlink>
        </w:p>
        <w:p w14:paraId="77B89E01" w14:textId="515C47A9" w:rsidR="00385037" w:rsidRDefault="00385037">
          <w:pPr>
            <w:pStyle w:val="TOC3"/>
            <w:tabs>
              <w:tab w:val="right" w:leader="dot" w:pos="9350"/>
            </w:tabs>
            <w:rPr>
              <w:rFonts w:eastAsiaTheme="minorEastAsia"/>
              <w:i w:val="0"/>
              <w:iCs w:val="0"/>
              <w:noProof/>
              <w:sz w:val="22"/>
              <w:szCs w:val="22"/>
              <w:lang w:eastAsia="en-CA"/>
            </w:rPr>
          </w:pPr>
          <w:hyperlink w:anchor="_Toc117114563" w:history="1">
            <w:r w:rsidRPr="00DB355A">
              <w:rPr>
                <w:rStyle w:val="Hyperlink"/>
                <w:noProof/>
              </w:rPr>
              <w:t>Community Activities and Special Events</w:t>
            </w:r>
            <w:r>
              <w:rPr>
                <w:noProof/>
                <w:webHidden/>
              </w:rPr>
              <w:tab/>
            </w:r>
            <w:r>
              <w:rPr>
                <w:noProof/>
                <w:webHidden/>
              </w:rPr>
              <w:fldChar w:fldCharType="begin"/>
            </w:r>
            <w:r>
              <w:rPr>
                <w:noProof/>
                <w:webHidden/>
              </w:rPr>
              <w:instrText xml:space="preserve"> PAGEREF _Toc117114563 \h </w:instrText>
            </w:r>
            <w:r>
              <w:rPr>
                <w:noProof/>
                <w:webHidden/>
              </w:rPr>
            </w:r>
            <w:r>
              <w:rPr>
                <w:noProof/>
                <w:webHidden/>
              </w:rPr>
              <w:fldChar w:fldCharType="separate"/>
            </w:r>
            <w:r>
              <w:rPr>
                <w:noProof/>
                <w:webHidden/>
              </w:rPr>
              <w:t>20</w:t>
            </w:r>
            <w:r>
              <w:rPr>
                <w:noProof/>
                <w:webHidden/>
              </w:rPr>
              <w:fldChar w:fldCharType="end"/>
            </w:r>
          </w:hyperlink>
        </w:p>
        <w:p w14:paraId="009277BD" w14:textId="22EC7D65" w:rsidR="00385037" w:rsidRDefault="00385037">
          <w:pPr>
            <w:pStyle w:val="TOC1"/>
            <w:rPr>
              <w:rFonts w:eastAsiaTheme="minorEastAsia"/>
              <w:b w:val="0"/>
              <w:bCs w:val="0"/>
              <w:caps w:val="0"/>
              <w:noProof/>
              <w:sz w:val="22"/>
              <w:szCs w:val="22"/>
              <w:lang w:eastAsia="en-CA"/>
            </w:rPr>
          </w:pPr>
          <w:hyperlink w:anchor="_Toc117114564" w:history="1">
            <w:r w:rsidRPr="00DB355A">
              <w:rPr>
                <w:rStyle w:val="Hyperlink"/>
                <w:noProof/>
              </w:rPr>
              <w:t>Building Maintenance and Care: Division of Responsibilities</w:t>
            </w:r>
            <w:r>
              <w:rPr>
                <w:noProof/>
                <w:webHidden/>
              </w:rPr>
              <w:tab/>
            </w:r>
            <w:r>
              <w:rPr>
                <w:noProof/>
                <w:webHidden/>
              </w:rPr>
              <w:fldChar w:fldCharType="begin"/>
            </w:r>
            <w:r>
              <w:rPr>
                <w:noProof/>
                <w:webHidden/>
              </w:rPr>
              <w:instrText xml:space="preserve"> PAGEREF _Toc117114564 \h </w:instrText>
            </w:r>
            <w:r>
              <w:rPr>
                <w:noProof/>
                <w:webHidden/>
              </w:rPr>
            </w:r>
            <w:r>
              <w:rPr>
                <w:noProof/>
                <w:webHidden/>
              </w:rPr>
              <w:fldChar w:fldCharType="separate"/>
            </w:r>
            <w:r>
              <w:rPr>
                <w:noProof/>
                <w:webHidden/>
              </w:rPr>
              <w:t>22</w:t>
            </w:r>
            <w:r>
              <w:rPr>
                <w:noProof/>
                <w:webHidden/>
              </w:rPr>
              <w:fldChar w:fldCharType="end"/>
            </w:r>
          </w:hyperlink>
        </w:p>
        <w:p w14:paraId="0E084C61" w14:textId="2CA680CB"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65" w:history="1">
            <w:r w:rsidRPr="00DB355A">
              <w:rPr>
                <w:rStyle w:val="Hyperlink"/>
              </w:rPr>
              <w:t>Introduction</w:t>
            </w:r>
            <w:r>
              <w:rPr>
                <w:webHidden/>
              </w:rPr>
              <w:tab/>
            </w:r>
            <w:r>
              <w:rPr>
                <w:webHidden/>
              </w:rPr>
              <w:fldChar w:fldCharType="begin"/>
            </w:r>
            <w:r>
              <w:rPr>
                <w:webHidden/>
              </w:rPr>
              <w:instrText xml:space="preserve"> PAGEREF _Toc117114565 \h </w:instrText>
            </w:r>
            <w:r>
              <w:rPr>
                <w:webHidden/>
              </w:rPr>
            </w:r>
            <w:r>
              <w:rPr>
                <w:webHidden/>
              </w:rPr>
              <w:fldChar w:fldCharType="separate"/>
            </w:r>
            <w:r>
              <w:rPr>
                <w:webHidden/>
              </w:rPr>
              <w:t>22</w:t>
            </w:r>
            <w:r>
              <w:rPr>
                <w:webHidden/>
              </w:rPr>
              <w:fldChar w:fldCharType="end"/>
            </w:r>
          </w:hyperlink>
        </w:p>
        <w:p w14:paraId="6F66D9FD" w14:textId="5C8A5960"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66" w:history="1">
            <w:r w:rsidRPr="00DB355A">
              <w:rPr>
                <w:rStyle w:val="Hyperlink"/>
              </w:rPr>
              <w:t>Work Orders</w:t>
            </w:r>
            <w:r>
              <w:rPr>
                <w:webHidden/>
              </w:rPr>
              <w:tab/>
            </w:r>
            <w:r>
              <w:rPr>
                <w:webHidden/>
              </w:rPr>
              <w:fldChar w:fldCharType="begin"/>
            </w:r>
            <w:r>
              <w:rPr>
                <w:webHidden/>
              </w:rPr>
              <w:instrText xml:space="preserve"> PAGEREF _Toc117114566 \h </w:instrText>
            </w:r>
            <w:r>
              <w:rPr>
                <w:webHidden/>
              </w:rPr>
            </w:r>
            <w:r>
              <w:rPr>
                <w:webHidden/>
              </w:rPr>
              <w:fldChar w:fldCharType="separate"/>
            </w:r>
            <w:r>
              <w:rPr>
                <w:webHidden/>
              </w:rPr>
              <w:t>22</w:t>
            </w:r>
            <w:r>
              <w:rPr>
                <w:webHidden/>
              </w:rPr>
              <w:fldChar w:fldCharType="end"/>
            </w:r>
          </w:hyperlink>
        </w:p>
        <w:p w14:paraId="57C59F74" w14:textId="2CF56935"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67" w:history="1">
            <w:r w:rsidRPr="00DB355A">
              <w:rPr>
                <w:rStyle w:val="Hyperlink"/>
              </w:rPr>
              <w:t>Table of Member and Co-op Responsibilities</w:t>
            </w:r>
            <w:r>
              <w:rPr>
                <w:webHidden/>
              </w:rPr>
              <w:tab/>
            </w:r>
            <w:r>
              <w:rPr>
                <w:webHidden/>
              </w:rPr>
              <w:fldChar w:fldCharType="begin"/>
            </w:r>
            <w:r>
              <w:rPr>
                <w:webHidden/>
              </w:rPr>
              <w:instrText xml:space="preserve"> PAGEREF _Toc117114567 \h </w:instrText>
            </w:r>
            <w:r>
              <w:rPr>
                <w:webHidden/>
              </w:rPr>
            </w:r>
            <w:r>
              <w:rPr>
                <w:webHidden/>
              </w:rPr>
              <w:fldChar w:fldCharType="separate"/>
            </w:r>
            <w:r>
              <w:rPr>
                <w:webHidden/>
              </w:rPr>
              <w:t>23</w:t>
            </w:r>
            <w:r>
              <w:rPr>
                <w:webHidden/>
              </w:rPr>
              <w:fldChar w:fldCharType="end"/>
            </w:r>
          </w:hyperlink>
        </w:p>
        <w:p w14:paraId="538313F5" w14:textId="7B0EFD4A"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68" w:history="1">
            <w:r w:rsidRPr="00DB355A">
              <w:rPr>
                <w:rStyle w:val="Hyperlink"/>
              </w:rPr>
              <w:t>Appliances in Your Unit</w:t>
            </w:r>
            <w:r>
              <w:rPr>
                <w:webHidden/>
              </w:rPr>
              <w:tab/>
            </w:r>
            <w:r>
              <w:rPr>
                <w:webHidden/>
              </w:rPr>
              <w:fldChar w:fldCharType="begin"/>
            </w:r>
            <w:r>
              <w:rPr>
                <w:webHidden/>
              </w:rPr>
              <w:instrText xml:space="preserve"> PAGEREF _Toc117114568 \h </w:instrText>
            </w:r>
            <w:r>
              <w:rPr>
                <w:webHidden/>
              </w:rPr>
            </w:r>
            <w:r>
              <w:rPr>
                <w:webHidden/>
              </w:rPr>
              <w:fldChar w:fldCharType="separate"/>
            </w:r>
            <w:r>
              <w:rPr>
                <w:webHidden/>
              </w:rPr>
              <w:t>26</w:t>
            </w:r>
            <w:r>
              <w:rPr>
                <w:webHidden/>
              </w:rPr>
              <w:fldChar w:fldCharType="end"/>
            </w:r>
          </w:hyperlink>
        </w:p>
        <w:p w14:paraId="66A190A4" w14:textId="6CDB6B80" w:rsidR="00385037" w:rsidRDefault="00385037">
          <w:pPr>
            <w:pStyle w:val="TOC3"/>
            <w:tabs>
              <w:tab w:val="right" w:leader="dot" w:pos="9350"/>
            </w:tabs>
            <w:rPr>
              <w:rFonts w:eastAsiaTheme="minorEastAsia"/>
              <w:i w:val="0"/>
              <w:iCs w:val="0"/>
              <w:noProof/>
              <w:sz w:val="22"/>
              <w:szCs w:val="22"/>
              <w:lang w:eastAsia="en-CA"/>
            </w:rPr>
          </w:pPr>
          <w:hyperlink w:anchor="_Toc117114569" w:history="1">
            <w:r w:rsidRPr="00DB355A">
              <w:rPr>
                <w:rStyle w:val="Hyperlink"/>
                <w:noProof/>
              </w:rPr>
              <w:t>Ranges</w:t>
            </w:r>
            <w:r>
              <w:rPr>
                <w:noProof/>
                <w:webHidden/>
              </w:rPr>
              <w:tab/>
            </w:r>
            <w:r>
              <w:rPr>
                <w:noProof/>
                <w:webHidden/>
              </w:rPr>
              <w:fldChar w:fldCharType="begin"/>
            </w:r>
            <w:r>
              <w:rPr>
                <w:noProof/>
                <w:webHidden/>
              </w:rPr>
              <w:instrText xml:space="preserve"> PAGEREF _Toc117114569 \h </w:instrText>
            </w:r>
            <w:r>
              <w:rPr>
                <w:noProof/>
                <w:webHidden/>
              </w:rPr>
            </w:r>
            <w:r>
              <w:rPr>
                <w:noProof/>
                <w:webHidden/>
              </w:rPr>
              <w:fldChar w:fldCharType="separate"/>
            </w:r>
            <w:r>
              <w:rPr>
                <w:noProof/>
                <w:webHidden/>
              </w:rPr>
              <w:t>26</w:t>
            </w:r>
            <w:r>
              <w:rPr>
                <w:noProof/>
                <w:webHidden/>
              </w:rPr>
              <w:fldChar w:fldCharType="end"/>
            </w:r>
          </w:hyperlink>
        </w:p>
        <w:p w14:paraId="5F36E055" w14:textId="6A040557" w:rsidR="00385037" w:rsidRDefault="00385037">
          <w:pPr>
            <w:pStyle w:val="TOC3"/>
            <w:tabs>
              <w:tab w:val="right" w:leader="dot" w:pos="9350"/>
            </w:tabs>
            <w:rPr>
              <w:rFonts w:eastAsiaTheme="minorEastAsia"/>
              <w:i w:val="0"/>
              <w:iCs w:val="0"/>
              <w:noProof/>
              <w:sz w:val="22"/>
              <w:szCs w:val="22"/>
              <w:lang w:eastAsia="en-CA"/>
            </w:rPr>
          </w:pPr>
          <w:hyperlink w:anchor="_Toc117114570" w:history="1">
            <w:r w:rsidRPr="00DB355A">
              <w:rPr>
                <w:rStyle w:val="Hyperlink"/>
                <w:noProof/>
              </w:rPr>
              <w:t>Refrigerators</w:t>
            </w:r>
            <w:r>
              <w:rPr>
                <w:noProof/>
                <w:webHidden/>
              </w:rPr>
              <w:tab/>
            </w:r>
            <w:r>
              <w:rPr>
                <w:noProof/>
                <w:webHidden/>
              </w:rPr>
              <w:fldChar w:fldCharType="begin"/>
            </w:r>
            <w:r>
              <w:rPr>
                <w:noProof/>
                <w:webHidden/>
              </w:rPr>
              <w:instrText xml:space="preserve"> PAGEREF _Toc117114570 \h </w:instrText>
            </w:r>
            <w:r>
              <w:rPr>
                <w:noProof/>
                <w:webHidden/>
              </w:rPr>
            </w:r>
            <w:r>
              <w:rPr>
                <w:noProof/>
                <w:webHidden/>
              </w:rPr>
              <w:fldChar w:fldCharType="separate"/>
            </w:r>
            <w:r>
              <w:rPr>
                <w:noProof/>
                <w:webHidden/>
              </w:rPr>
              <w:t>27</w:t>
            </w:r>
            <w:r>
              <w:rPr>
                <w:noProof/>
                <w:webHidden/>
              </w:rPr>
              <w:fldChar w:fldCharType="end"/>
            </w:r>
          </w:hyperlink>
        </w:p>
        <w:p w14:paraId="57490747" w14:textId="4E0E1A0A" w:rsidR="00385037" w:rsidRDefault="00385037">
          <w:pPr>
            <w:pStyle w:val="TOC3"/>
            <w:tabs>
              <w:tab w:val="right" w:leader="dot" w:pos="9350"/>
            </w:tabs>
            <w:rPr>
              <w:rFonts w:eastAsiaTheme="minorEastAsia"/>
              <w:i w:val="0"/>
              <w:iCs w:val="0"/>
              <w:noProof/>
              <w:sz w:val="22"/>
              <w:szCs w:val="22"/>
              <w:lang w:eastAsia="en-CA"/>
            </w:rPr>
          </w:pPr>
          <w:hyperlink w:anchor="_Toc117114571" w:history="1">
            <w:r w:rsidRPr="00DB355A">
              <w:rPr>
                <w:rStyle w:val="Hyperlink"/>
                <w:noProof/>
              </w:rPr>
              <w:t>Dishwashers</w:t>
            </w:r>
            <w:r>
              <w:rPr>
                <w:noProof/>
                <w:webHidden/>
              </w:rPr>
              <w:tab/>
            </w:r>
            <w:r>
              <w:rPr>
                <w:noProof/>
                <w:webHidden/>
              </w:rPr>
              <w:fldChar w:fldCharType="begin"/>
            </w:r>
            <w:r>
              <w:rPr>
                <w:noProof/>
                <w:webHidden/>
              </w:rPr>
              <w:instrText xml:space="preserve"> PAGEREF _Toc117114571 \h </w:instrText>
            </w:r>
            <w:r>
              <w:rPr>
                <w:noProof/>
                <w:webHidden/>
              </w:rPr>
            </w:r>
            <w:r>
              <w:rPr>
                <w:noProof/>
                <w:webHidden/>
              </w:rPr>
              <w:fldChar w:fldCharType="separate"/>
            </w:r>
            <w:r>
              <w:rPr>
                <w:noProof/>
                <w:webHidden/>
              </w:rPr>
              <w:t>27</w:t>
            </w:r>
            <w:r>
              <w:rPr>
                <w:noProof/>
                <w:webHidden/>
              </w:rPr>
              <w:fldChar w:fldCharType="end"/>
            </w:r>
          </w:hyperlink>
        </w:p>
        <w:p w14:paraId="27A905F0" w14:textId="536D8629"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72" w:history="1">
            <w:r w:rsidRPr="00DB355A">
              <w:rPr>
                <w:rStyle w:val="Hyperlink"/>
              </w:rPr>
              <w:t>Cabinets in Your Unit</w:t>
            </w:r>
            <w:r>
              <w:rPr>
                <w:webHidden/>
              </w:rPr>
              <w:tab/>
            </w:r>
            <w:r>
              <w:rPr>
                <w:webHidden/>
              </w:rPr>
              <w:fldChar w:fldCharType="begin"/>
            </w:r>
            <w:r>
              <w:rPr>
                <w:webHidden/>
              </w:rPr>
              <w:instrText xml:space="preserve"> PAGEREF _Toc117114572 \h </w:instrText>
            </w:r>
            <w:r>
              <w:rPr>
                <w:webHidden/>
              </w:rPr>
            </w:r>
            <w:r>
              <w:rPr>
                <w:webHidden/>
              </w:rPr>
              <w:fldChar w:fldCharType="separate"/>
            </w:r>
            <w:r>
              <w:rPr>
                <w:webHidden/>
              </w:rPr>
              <w:t>27</w:t>
            </w:r>
            <w:r>
              <w:rPr>
                <w:webHidden/>
              </w:rPr>
              <w:fldChar w:fldCharType="end"/>
            </w:r>
          </w:hyperlink>
        </w:p>
        <w:p w14:paraId="1A55852F" w14:textId="569CCB64"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73" w:history="1">
            <w:r w:rsidRPr="00DB355A">
              <w:rPr>
                <w:rStyle w:val="Hyperlink"/>
              </w:rPr>
              <w:t>Your Balconies</w:t>
            </w:r>
            <w:r>
              <w:rPr>
                <w:webHidden/>
              </w:rPr>
              <w:tab/>
            </w:r>
            <w:r>
              <w:rPr>
                <w:webHidden/>
              </w:rPr>
              <w:fldChar w:fldCharType="begin"/>
            </w:r>
            <w:r>
              <w:rPr>
                <w:webHidden/>
              </w:rPr>
              <w:instrText xml:space="preserve"> PAGEREF _Toc117114573 \h </w:instrText>
            </w:r>
            <w:r>
              <w:rPr>
                <w:webHidden/>
              </w:rPr>
            </w:r>
            <w:r>
              <w:rPr>
                <w:webHidden/>
              </w:rPr>
              <w:fldChar w:fldCharType="separate"/>
            </w:r>
            <w:r>
              <w:rPr>
                <w:webHidden/>
              </w:rPr>
              <w:t>28</w:t>
            </w:r>
            <w:r>
              <w:rPr>
                <w:webHidden/>
              </w:rPr>
              <w:fldChar w:fldCharType="end"/>
            </w:r>
          </w:hyperlink>
        </w:p>
        <w:p w14:paraId="5DE30A01" w14:textId="095136F1"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74" w:history="1">
            <w:r w:rsidRPr="00DB355A">
              <w:rPr>
                <w:rStyle w:val="Hyperlink"/>
              </w:rPr>
              <w:t>Floors and other Hard Surfaces: Protection and Maintenance</w:t>
            </w:r>
            <w:r>
              <w:rPr>
                <w:webHidden/>
              </w:rPr>
              <w:tab/>
            </w:r>
            <w:r>
              <w:rPr>
                <w:webHidden/>
              </w:rPr>
              <w:fldChar w:fldCharType="begin"/>
            </w:r>
            <w:r>
              <w:rPr>
                <w:webHidden/>
              </w:rPr>
              <w:instrText xml:space="preserve"> PAGEREF _Toc117114574 \h </w:instrText>
            </w:r>
            <w:r>
              <w:rPr>
                <w:webHidden/>
              </w:rPr>
            </w:r>
            <w:r>
              <w:rPr>
                <w:webHidden/>
              </w:rPr>
              <w:fldChar w:fldCharType="separate"/>
            </w:r>
            <w:r>
              <w:rPr>
                <w:webHidden/>
              </w:rPr>
              <w:t>28</w:t>
            </w:r>
            <w:r>
              <w:rPr>
                <w:webHidden/>
              </w:rPr>
              <w:fldChar w:fldCharType="end"/>
            </w:r>
          </w:hyperlink>
        </w:p>
        <w:p w14:paraId="6A03AF76" w14:textId="360D5A3B" w:rsidR="00385037" w:rsidRDefault="00385037">
          <w:pPr>
            <w:pStyle w:val="TOC3"/>
            <w:tabs>
              <w:tab w:val="right" w:leader="dot" w:pos="9350"/>
            </w:tabs>
            <w:rPr>
              <w:rFonts w:eastAsiaTheme="minorEastAsia"/>
              <w:i w:val="0"/>
              <w:iCs w:val="0"/>
              <w:noProof/>
              <w:sz w:val="22"/>
              <w:szCs w:val="22"/>
              <w:lang w:eastAsia="en-CA"/>
            </w:rPr>
          </w:pPr>
          <w:hyperlink w:anchor="_Toc117114575" w:history="1">
            <w:r w:rsidRPr="00DB355A">
              <w:rPr>
                <w:rStyle w:val="Hyperlink"/>
                <w:noProof/>
              </w:rPr>
              <w:t>Moving Heavy Objects across the Floors</w:t>
            </w:r>
            <w:r>
              <w:rPr>
                <w:noProof/>
                <w:webHidden/>
              </w:rPr>
              <w:tab/>
            </w:r>
            <w:r>
              <w:rPr>
                <w:noProof/>
                <w:webHidden/>
              </w:rPr>
              <w:fldChar w:fldCharType="begin"/>
            </w:r>
            <w:r>
              <w:rPr>
                <w:noProof/>
                <w:webHidden/>
              </w:rPr>
              <w:instrText xml:space="preserve"> PAGEREF _Toc117114575 \h </w:instrText>
            </w:r>
            <w:r>
              <w:rPr>
                <w:noProof/>
                <w:webHidden/>
              </w:rPr>
            </w:r>
            <w:r>
              <w:rPr>
                <w:noProof/>
                <w:webHidden/>
              </w:rPr>
              <w:fldChar w:fldCharType="separate"/>
            </w:r>
            <w:r>
              <w:rPr>
                <w:noProof/>
                <w:webHidden/>
              </w:rPr>
              <w:t>28</w:t>
            </w:r>
            <w:r>
              <w:rPr>
                <w:noProof/>
                <w:webHidden/>
              </w:rPr>
              <w:fldChar w:fldCharType="end"/>
            </w:r>
          </w:hyperlink>
        </w:p>
        <w:p w14:paraId="2A6F3FAC" w14:textId="2C6A1271" w:rsidR="00385037" w:rsidRDefault="00385037">
          <w:pPr>
            <w:pStyle w:val="TOC3"/>
            <w:tabs>
              <w:tab w:val="right" w:leader="dot" w:pos="9350"/>
            </w:tabs>
            <w:rPr>
              <w:rFonts w:eastAsiaTheme="minorEastAsia"/>
              <w:i w:val="0"/>
              <w:iCs w:val="0"/>
              <w:noProof/>
              <w:sz w:val="22"/>
              <w:szCs w:val="22"/>
              <w:lang w:eastAsia="en-CA"/>
            </w:rPr>
          </w:pPr>
          <w:hyperlink w:anchor="_Toc117114576" w:history="1">
            <w:r w:rsidRPr="00DB355A">
              <w:rPr>
                <w:rStyle w:val="Hyperlink"/>
                <w:noProof/>
              </w:rPr>
              <w:t>Caring for Your Floor</w:t>
            </w:r>
            <w:r>
              <w:rPr>
                <w:noProof/>
                <w:webHidden/>
              </w:rPr>
              <w:tab/>
            </w:r>
            <w:r>
              <w:rPr>
                <w:noProof/>
                <w:webHidden/>
              </w:rPr>
              <w:fldChar w:fldCharType="begin"/>
            </w:r>
            <w:r>
              <w:rPr>
                <w:noProof/>
                <w:webHidden/>
              </w:rPr>
              <w:instrText xml:space="preserve"> PAGEREF _Toc117114576 \h </w:instrText>
            </w:r>
            <w:r>
              <w:rPr>
                <w:noProof/>
                <w:webHidden/>
              </w:rPr>
            </w:r>
            <w:r>
              <w:rPr>
                <w:noProof/>
                <w:webHidden/>
              </w:rPr>
              <w:fldChar w:fldCharType="separate"/>
            </w:r>
            <w:r>
              <w:rPr>
                <w:noProof/>
                <w:webHidden/>
              </w:rPr>
              <w:t>28</w:t>
            </w:r>
            <w:r>
              <w:rPr>
                <w:noProof/>
                <w:webHidden/>
              </w:rPr>
              <w:fldChar w:fldCharType="end"/>
            </w:r>
          </w:hyperlink>
        </w:p>
        <w:p w14:paraId="08EA825A" w14:textId="2C28A543"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77" w:history="1">
            <w:r w:rsidRPr="00DB355A">
              <w:rPr>
                <w:rStyle w:val="Hyperlink"/>
              </w:rPr>
              <w:t>Heating and Ventilation</w:t>
            </w:r>
            <w:r>
              <w:rPr>
                <w:webHidden/>
              </w:rPr>
              <w:tab/>
            </w:r>
            <w:r>
              <w:rPr>
                <w:webHidden/>
              </w:rPr>
              <w:fldChar w:fldCharType="begin"/>
            </w:r>
            <w:r>
              <w:rPr>
                <w:webHidden/>
              </w:rPr>
              <w:instrText xml:space="preserve"> PAGEREF _Toc117114577 \h </w:instrText>
            </w:r>
            <w:r>
              <w:rPr>
                <w:webHidden/>
              </w:rPr>
            </w:r>
            <w:r>
              <w:rPr>
                <w:webHidden/>
              </w:rPr>
              <w:fldChar w:fldCharType="separate"/>
            </w:r>
            <w:r>
              <w:rPr>
                <w:webHidden/>
              </w:rPr>
              <w:t>29</w:t>
            </w:r>
            <w:r>
              <w:rPr>
                <w:webHidden/>
              </w:rPr>
              <w:fldChar w:fldCharType="end"/>
            </w:r>
          </w:hyperlink>
        </w:p>
        <w:p w14:paraId="27977A82" w14:textId="6E02913A" w:rsidR="00385037" w:rsidRDefault="00385037">
          <w:pPr>
            <w:pStyle w:val="TOC3"/>
            <w:tabs>
              <w:tab w:val="right" w:leader="dot" w:pos="9350"/>
            </w:tabs>
            <w:rPr>
              <w:rFonts w:eastAsiaTheme="minorEastAsia"/>
              <w:i w:val="0"/>
              <w:iCs w:val="0"/>
              <w:noProof/>
              <w:sz w:val="22"/>
              <w:szCs w:val="22"/>
              <w:lang w:eastAsia="en-CA"/>
            </w:rPr>
          </w:pPr>
          <w:hyperlink w:anchor="_Toc117114578" w:history="1">
            <w:r w:rsidRPr="00DB355A">
              <w:rPr>
                <w:rStyle w:val="Hyperlink"/>
                <w:noProof/>
              </w:rPr>
              <w:t>Heating Co-op Homes</w:t>
            </w:r>
            <w:r>
              <w:rPr>
                <w:noProof/>
                <w:webHidden/>
              </w:rPr>
              <w:tab/>
            </w:r>
            <w:r>
              <w:rPr>
                <w:noProof/>
                <w:webHidden/>
              </w:rPr>
              <w:fldChar w:fldCharType="begin"/>
            </w:r>
            <w:r>
              <w:rPr>
                <w:noProof/>
                <w:webHidden/>
              </w:rPr>
              <w:instrText xml:space="preserve"> PAGEREF _Toc117114578 \h </w:instrText>
            </w:r>
            <w:r>
              <w:rPr>
                <w:noProof/>
                <w:webHidden/>
              </w:rPr>
            </w:r>
            <w:r>
              <w:rPr>
                <w:noProof/>
                <w:webHidden/>
              </w:rPr>
              <w:fldChar w:fldCharType="separate"/>
            </w:r>
            <w:r>
              <w:rPr>
                <w:noProof/>
                <w:webHidden/>
              </w:rPr>
              <w:t>29</w:t>
            </w:r>
            <w:r>
              <w:rPr>
                <w:noProof/>
                <w:webHidden/>
              </w:rPr>
              <w:fldChar w:fldCharType="end"/>
            </w:r>
          </w:hyperlink>
        </w:p>
        <w:p w14:paraId="79438F76" w14:textId="44EFBF43" w:rsidR="00385037" w:rsidRDefault="00385037">
          <w:pPr>
            <w:pStyle w:val="TOC3"/>
            <w:tabs>
              <w:tab w:val="right" w:leader="dot" w:pos="9350"/>
            </w:tabs>
            <w:rPr>
              <w:rFonts w:eastAsiaTheme="minorEastAsia"/>
              <w:i w:val="0"/>
              <w:iCs w:val="0"/>
              <w:noProof/>
              <w:sz w:val="22"/>
              <w:szCs w:val="22"/>
              <w:lang w:eastAsia="en-CA"/>
            </w:rPr>
          </w:pPr>
          <w:hyperlink w:anchor="_Toc117114579" w:history="1">
            <w:r w:rsidRPr="00DB355A">
              <w:rPr>
                <w:rStyle w:val="Hyperlink"/>
                <w:noProof/>
              </w:rPr>
              <w:t>Bathroom Fans</w:t>
            </w:r>
            <w:r>
              <w:rPr>
                <w:noProof/>
                <w:webHidden/>
              </w:rPr>
              <w:tab/>
            </w:r>
            <w:r>
              <w:rPr>
                <w:noProof/>
                <w:webHidden/>
              </w:rPr>
              <w:fldChar w:fldCharType="begin"/>
            </w:r>
            <w:r>
              <w:rPr>
                <w:noProof/>
                <w:webHidden/>
              </w:rPr>
              <w:instrText xml:space="preserve"> PAGEREF _Toc117114579 \h </w:instrText>
            </w:r>
            <w:r>
              <w:rPr>
                <w:noProof/>
                <w:webHidden/>
              </w:rPr>
            </w:r>
            <w:r>
              <w:rPr>
                <w:noProof/>
                <w:webHidden/>
              </w:rPr>
              <w:fldChar w:fldCharType="separate"/>
            </w:r>
            <w:r>
              <w:rPr>
                <w:noProof/>
                <w:webHidden/>
              </w:rPr>
              <w:t>29</w:t>
            </w:r>
            <w:r>
              <w:rPr>
                <w:noProof/>
                <w:webHidden/>
              </w:rPr>
              <w:fldChar w:fldCharType="end"/>
            </w:r>
          </w:hyperlink>
        </w:p>
        <w:p w14:paraId="2FE39196" w14:textId="48A33B05"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80" w:history="1">
            <w:r w:rsidRPr="00DB355A">
              <w:rPr>
                <w:rStyle w:val="Hyperlink"/>
              </w:rPr>
              <w:t>Electricity: BC Hydro Contact Information</w:t>
            </w:r>
            <w:r>
              <w:rPr>
                <w:webHidden/>
              </w:rPr>
              <w:tab/>
            </w:r>
            <w:r>
              <w:rPr>
                <w:webHidden/>
              </w:rPr>
              <w:fldChar w:fldCharType="begin"/>
            </w:r>
            <w:r>
              <w:rPr>
                <w:webHidden/>
              </w:rPr>
              <w:instrText xml:space="preserve"> PAGEREF _Toc117114580 \h </w:instrText>
            </w:r>
            <w:r>
              <w:rPr>
                <w:webHidden/>
              </w:rPr>
            </w:r>
            <w:r>
              <w:rPr>
                <w:webHidden/>
              </w:rPr>
              <w:fldChar w:fldCharType="separate"/>
            </w:r>
            <w:r>
              <w:rPr>
                <w:webHidden/>
              </w:rPr>
              <w:t>30</w:t>
            </w:r>
            <w:r>
              <w:rPr>
                <w:webHidden/>
              </w:rPr>
              <w:fldChar w:fldCharType="end"/>
            </w:r>
          </w:hyperlink>
        </w:p>
        <w:p w14:paraId="4854FABD" w14:textId="03EC63F1"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81" w:history="1">
            <w:r w:rsidRPr="00DB355A">
              <w:rPr>
                <w:rStyle w:val="Hyperlink"/>
              </w:rPr>
              <w:t>Toilets and Drains – DOs and DON’Ts</w:t>
            </w:r>
            <w:r>
              <w:rPr>
                <w:webHidden/>
              </w:rPr>
              <w:tab/>
            </w:r>
            <w:r>
              <w:rPr>
                <w:webHidden/>
              </w:rPr>
              <w:fldChar w:fldCharType="begin"/>
            </w:r>
            <w:r>
              <w:rPr>
                <w:webHidden/>
              </w:rPr>
              <w:instrText xml:space="preserve"> PAGEREF _Toc117114581 \h </w:instrText>
            </w:r>
            <w:r>
              <w:rPr>
                <w:webHidden/>
              </w:rPr>
            </w:r>
            <w:r>
              <w:rPr>
                <w:webHidden/>
              </w:rPr>
              <w:fldChar w:fldCharType="separate"/>
            </w:r>
            <w:r>
              <w:rPr>
                <w:webHidden/>
              </w:rPr>
              <w:t>31</w:t>
            </w:r>
            <w:r>
              <w:rPr>
                <w:webHidden/>
              </w:rPr>
              <w:fldChar w:fldCharType="end"/>
            </w:r>
          </w:hyperlink>
        </w:p>
        <w:p w14:paraId="7F23F6EE" w14:textId="5213B5F5"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82" w:history="1">
            <w:r w:rsidRPr="00DB355A">
              <w:rPr>
                <w:rStyle w:val="Hyperlink"/>
              </w:rPr>
              <w:t>Waste Management (Garbage, Recycling and Composting)</w:t>
            </w:r>
            <w:r>
              <w:rPr>
                <w:webHidden/>
              </w:rPr>
              <w:tab/>
            </w:r>
            <w:r>
              <w:rPr>
                <w:webHidden/>
              </w:rPr>
              <w:fldChar w:fldCharType="begin"/>
            </w:r>
            <w:r>
              <w:rPr>
                <w:webHidden/>
              </w:rPr>
              <w:instrText xml:space="preserve"> PAGEREF _Toc117114582 \h </w:instrText>
            </w:r>
            <w:r>
              <w:rPr>
                <w:webHidden/>
              </w:rPr>
            </w:r>
            <w:r>
              <w:rPr>
                <w:webHidden/>
              </w:rPr>
              <w:fldChar w:fldCharType="separate"/>
            </w:r>
            <w:r>
              <w:rPr>
                <w:webHidden/>
              </w:rPr>
              <w:t>32</w:t>
            </w:r>
            <w:r>
              <w:rPr>
                <w:webHidden/>
              </w:rPr>
              <w:fldChar w:fldCharType="end"/>
            </w:r>
          </w:hyperlink>
        </w:p>
        <w:p w14:paraId="21C4F33C" w14:textId="182DF35C"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83" w:history="1">
            <w:r w:rsidRPr="00DB355A">
              <w:rPr>
                <w:rStyle w:val="Hyperlink"/>
              </w:rPr>
              <w:t>Bin Reference Sheet</w:t>
            </w:r>
            <w:r>
              <w:rPr>
                <w:webHidden/>
              </w:rPr>
              <w:tab/>
            </w:r>
            <w:r>
              <w:rPr>
                <w:webHidden/>
              </w:rPr>
              <w:fldChar w:fldCharType="begin"/>
            </w:r>
            <w:r>
              <w:rPr>
                <w:webHidden/>
              </w:rPr>
              <w:instrText xml:space="preserve"> PAGEREF _Toc117114583 \h </w:instrText>
            </w:r>
            <w:r>
              <w:rPr>
                <w:webHidden/>
              </w:rPr>
            </w:r>
            <w:r>
              <w:rPr>
                <w:webHidden/>
              </w:rPr>
              <w:fldChar w:fldCharType="separate"/>
            </w:r>
            <w:r>
              <w:rPr>
                <w:webHidden/>
              </w:rPr>
              <w:t>33</w:t>
            </w:r>
            <w:r>
              <w:rPr>
                <w:webHidden/>
              </w:rPr>
              <w:fldChar w:fldCharType="end"/>
            </w:r>
          </w:hyperlink>
        </w:p>
        <w:p w14:paraId="1BB4187F" w14:textId="096A4DFA" w:rsidR="00385037" w:rsidRDefault="00385037">
          <w:pPr>
            <w:pStyle w:val="TOC1"/>
            <w:rPr>
              <w:rFonts w:eastAsiaTheme="minorEastAsia"/>
              <w:b w:val="0"/>
              <w:bCs w:val="0"/>
              <w:caps w:val="0"/>
              <w:noProof/>
              <w:sz w:val="22"/>
              <w:szCs w:val="22"/>
              <w:lang w:eastAsia="en-CA"/>
            </w:rPr>
          </w:pPr>
          <w:hyperlink w:anchor="_Toc117114584" w:history="1">
            <w:r w:rsidRPr="00DB355A">
              <w:rPr>
                <w:rStyle w:val="Hyperlink"/>
                <w:noProof/>
                <w:highlight w:val="green"/>
              </w:rPr>
              <w:t>[Generic Excellent]</w:t>
            </w:r>
            <w:r w:rsidRPr="00DB355A">
              <w:rPr>
                <w:rStyle w:val="Hyperlink"/>
                <w:noProof/>
              </w:rPr>
              <w:t xml:space="preserve"> Governance</w:t>
            </w:r>
            <w:r>
              <w:rPr>
                <w:noProof/>
                <w:webHidden/>
              </w:rPr>
              <w:tab/>
            </w:r>
            <w:r>
              <w:rPr>
                <w:noProof/>
                <w:webHidden/>
              </w:rPr>
              <w:fldChar w:fldCharType="begin"/>
            </w:r>
            <w:r>
              <w:rPr>
                <w:noProof/>
                <w:webHidden/>
              </w:rPr>
              <w:instrText xml:space="preserve"> PAGEREF _Toc117114584 \h </w:instrText>
            </w:r>
            <w:r>
              <w:rPr>
                <w:noProof/>
                <w:webHidden/>
              </w:rPr>
            </w:r>
            <w:r>
              <w:rPr>
                <w:noProof/>
                <w:webHidden/>
              </w:rPr>
              <w:fldChar w:fldCharType="separate"/>
            </w:r>
            <w:r>
              <w:rPr>
                <w:noProof/>
                <w:webHidden/>
              </w:rPr>
              <w:t>34</w:t>
            </w:r>
            <w:r>
              <w:rPr>
                <w:noProof/>
                <w:webHidden/>
              </w:rPr>
              <w:fldChar w:fldCharType="end"/>
            </w:r>
          </w:hyperlink>
        </w:p>
        <w:p w14:paraId="671C6F7D" w14:textId="0490C92D"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85" w:history="1">
            <w:r w:rsidRPr="00DB355A">
              <w:rPr>
                <w:rStyle w:val="Hyperlink"/>
              </w:rPr>
              <w:t>Overview</w:t>
            </w:r>
            <w:r>
              <w:rPr>
                <w:webHidden/>
              </w:rPr>
              <w:tab/>
            </w:r>
            <w:r>
              <w:rPr>
                <w:webHidden/>
              </w:rPr>
              <w:fldChar w:fldCharType="begin"/>
            </w:r>
            <w:r>
              <w:rPr>
                <w:webHidden/>
              </w:rPr>
              <w:instrText xml:space="preserve"> PAGEREF _Toc117114585 \h </w:instrText>
            </w:r>
            <w:r>
              <w:rPr>
                <w:webHidden/>
              </w:rPr>
            </w:r>
            <w:r>
              <w:rPr>
                <w:webHidden/>
              </w:rPr>
              <w:fldChar w:fldCharType="separate"/>
            </w:r>
            <w:r>
              <w:rPr>
                <w:webHidden/>
              </w:rPr>
              <w:t>34</w:t>
            </w:r>
            <w:r>
              <w:rPr>
                <w:webHidden/>
              </w:rPr>
              <w:fldChar w:fldCharType="end"/>
            </w:r>
          </w:hyperlink>
        </w:p>
        <w:p w14:paraId="48EE06D2" w14:textId="54A9BB53"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86" w:history="1">
            <w:r w:rsidRPr="00DB355A">
              <w:rPr>
                <w:rStyle w:val="Hyperlink"/>
              </w:rPr>
              <w:t>Governance: Original Memorandum of Association</w:t>
            </w:r>
            <w:r>
              <w:rPr>
                <w:webHidden/>
              </w:rPr>
              <w:tab/>
            </w:r>
            <w:r>
              <w:rPr>
                <w:webHidden/>
              </w:rPr>
              <w:fldChar w:fldCharType="begin"/>
            </w:r>
            <w:r>
              <w:rPr>
                <w:webHidden/>
              </w:rPr>
              <w:instrText xml:space="preserve"> PAGEREF _Toc117114586 \h </w:instrText>
            </w:r>
            <w:r>
              <w:rPr>
                <w:webHidden/>
              </w:rPr>
            </w:r>
            <w:r>
              <w:rPr>
                <w:webHidden/>
              </w:rPr>
              <w:fldChar w:fldCharType="separate"/>
            </w:r>
            <w:r>
              <w:rPr>
                <w:webHidden/>
              </w:rPr>
              <w:t>36</w:t>
            </w:r>
            <w:r>
              <w:rPr>
                <w:webHidden/>
              </w:rPr>
              <w:fldChar w:fldCharType="end"/>
            </w:r>
          </w:hyperlink>
        </w:p>
        <w:p w14:paraId="6E887C28" w14:textId="4E9EE8A5"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87" w:history="1">
            <w:r w:rsidRPr="00DB355A">
              <w:rPr>
                <w:rStyle w:val="Hyperlink"/>
                <w:highlight w:val="green"/>
              </w:rPr>
              <w:t>[Generic Excellent]</w:t>
            </w:r>
            <w:r w:rsidRPr="00DB355A">
              <w:rPr>
                <w:rStyle w:val="Hyperlink"/>
              </w:rPr>
              <w:t xml:space="preserve"> Governance: Rules (see appendices for full text)</w:t>
            </w:r>
            <w:r>
              <w:rPr>
                <w:webHidden/>
              </w:rPr>
              <w:tab/>
            </w:r>
            <w:r>
              <w:rPr>
                <w:webHidden/>
              </w:rPr>
              <w:fldChar w:fldCharType="begin"/>
            </w:r>
            <w:r>
              <w:rPr>
                <w:webHidden/>
              </w:rPr>
              <w:instrText xml:space="preserve"> PAGEREF _Toc117114587 \h </w:instrText>
            </w:r>
            <w:r>
              <w:rPr>
                <w:webHidden/>
              </w:rPr>
            </w:r>
            <w:r>
              <w:rPr>
                <w:webHidden/>
              </w:rPr>
              <w:fldChar w:fldCharType="separate"/>
            </w:r>
            <w:r>
              <w:rPr>
                <w:webHidden/>
              </w:rPr>
              <w:t>38</w:t>
            </w:r>
            <w:r>
              <w:rPr>
                <w:webHidden/>
              </w:rPr>
              <w:fldChar w:fldCharType="end"/>
            </w:r>
          </w:hyperlink>
        </w:p>
        <w:p w14:paraId="050FEA85" w14:textId="769F04DC"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88" w:history="1">
            <w:r w:rsidRPr="00DB355A">
              <w:rPr>
                <w:rStyle w:val="Hyperlink"/>
                <w:highlight w:val="green"/>
              </w:rPr>
              <w:t>[Generic Excellent]</w:t>
            </w:r>
            <w:r w:rsidRPr="00DB355A">
              <w:rPr>
                <w:rStyle w:val="Hyperlink"/>
              </w:rPr>
              <w:t xml:space="preserve"> Governance: Occupancy Agreement (see appendices for full text)</w:t>
            </w:r>
            <w:r>
              <w:rPr>
                <w:webHidden/>
              </w:rPr>
              <w:tab/>
            </w:r>
            <w:r>
              <w:rPr>
                <w:webHidden/>
              </w:rPr>
              <w:fldChar w:fldCharType="begin"/>
            </w:r>
            <w:r>
              <w:rPr>
                <w:webHidden/>
              </w:rPr>
              <w:instrText xml:space="preserve"> PAGEREF _Toc117114588 \h </w:instrText>
            </w:r>
            <w:r>
              <w:rPr>
                <w:webHidden/>
              </w:rPr>
            </w:r>
            <w:r>
              <w:rPr>
                <w:webHidden/>
              </w:rPr>
              <w:fldChar w:fldCharType="separate"/>
            </w:r>
            <w:r>
              <w:rPr>
                <w:webHidden/>
              </w:rPr>
              <w:t>39</w:t>
            </w:r>
            <w:r>
              <w:rPr>
                <w:webHidden/>
              </w:rPr>
              <w:fldChar w:fldCharType="end"/>
            </w:r>
          </w:hyperlink>
        </w:p>
        <w:p w14:paraId="4EA497A7" w14:textId="6C2A7FFA"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89" w:history="1">
            <w:r w:rsidRPr="00DB355A">
              <w:rPr>
                <w:rStyle w:val="Hyperlink"/>
                <w:highlight w:val="green"/>
              </w:rPr>
              <w:t>[Generic]</w:t>
            </w:r>
            <w:r w:rsidRPr="00DB355A">
              <w:rPr>
                <w:rStyle w:val="Hyperlink"/>
              </w:rPr>
              <w:t xml:space="preserve"> Governance: Co-op Policies and Procedures*</w:t>
            </w:r>
            <w:r>
              <w:rPr>
                <w:webHidden/>
              </w:rPr>
              <w:tab/>
            </w:r>
            <w:r>
              <w:rPr>
                <w:webHidden/>
              </w:rPr>
              <w:fldChar w:fldCharType="begin"/>
            </w:r>
            <w:r>
              <w:rPr>
                <w:webHidden/>
              </w:rPr>
              <w:instrText xml:space="preserve"> PAGEREF _Toc117114589 \h </w:instrText>
            </w:r>
            <w:r>
              <w:rPr>
                <w:webHidden/>
              </w:rPr>
            </w:r>
            <w:r>
              <w:rPr>
                <w:webHidden/>
              </w:rPr>
              <w:fldChar w:fldCharType="separate"/>
            </w:r>
            <w:r>
              <w:rPr>
                <w:webHidden/>
              </w:rPr>
              <w:t>40</w:t>
            </w:r>
            <w:r>
              <w:rPr>
                <w:webHidden/>
              </w:rPr>
              <w:fldChar w:fldCharType="end"/>
            </w:r>
          </w:hyperlink>
        </w:p>
        <w:p w14:paraId="1B5AC95F" w14:textId="52CFBA2E" w:rsidR="00385037" w:rsidRDefault="00385037">
          <w:pPr>
            <w:pStyle w:val="TOC2"/>
            <w:rPr>
              <w:rFonts w:asciiTheme="minorHAnsi" w:eastAsiaTheme="minorEastAsia" w:hAnsiTheme="minorHAnsi" w:cstheme="minorBidi"/>
              <w:b w:val="0"/>
              <w:bCs w:val="0"/>
              <w:smallCaps w:val="0"/>
              <w:sz w:val="22"/>
              <w:szCs w:val="22"/>
              <w:lang w:eastAsia="en-CA"/>
            </w:rPr>
          </w:pPr>
          <w:hyperlink w:anchor="_Toc117114590" w:history="1">
            <w:r w:rsidRPr="00DB355A">
              <w:rPr>
                <w:rStyle w:val="Hyperlink"/>
                <w:highlight w:val="yellow"/>
              </w:rPr>
              <w:t>Board and Governance</w:t>
            </w:r>
            <w:r>
              <w:rPr>
                <w:webHidden/>
              </w:rPr>
              <w:tab/>
            </w:r>
            <w:r>
              <w:rPr>
                <w:webHidden/>
              </w:rPr>
              <w:fldChar w:fldCharType="begin"/>
            </w:r>
            <w:r>
              <w:rPr>
                <w:webHidden/>
              </w:rPr>
              <w:instrText xml:space="preserve"> PAGEREF _Toc117114590 \h </w:instrText>
            </w:r>
            <w:r>
              <w:rPr>
                <w:webHidden/>
              </w:rPr>
            </w:r>
            <w:r>
              <w:rPr>
                <w:webHidden/>
              </w:rPr>
              <w:fldChar w:fldCharType="separate"/>
            </w:r>
            <w:r>
              <w:rPr>
                <w:webHidden/>
              </w:rPr>
              <w:t>41</w:t>
            </w:r>
            <w:r>
              <w:rPr>
                <w:webHidden/>
              </w:rPr>
              <w:fldChar w:fldCharType="end"/>
            </w:r>
          </w:hyperlink>
        </w:p>
        <w:p w14:paraId="04EC03FA" w14:textId="5DDC6345" w:rsidR="00385037" w:rsidRDefault="00385037">
          <w:pPr>
            <w:pStyle w:val="TOC3"/>
            <w:tabs>
              <w:tab w:val="right" w:leader="dot" w:pos="9350"/>
            </w:tabs>
            <w:rPr>
              <w:rFonts w:eastAsiaTheme="minorEastAsia"/>
              <w:i w:val="0"/>
              <w:iCs w:val="0"/>
              <w:noProof/>
              <w:sz w:val="22"/>
              <w:szCs w:val="22"/>
              <w:lang w:eastAsia="en-CA"/>
            </w:rPr>
          </w:pPr>
          <w:hyperlink w:anchor="_Toc117114591" w:history="1">
            <w:r w:rsidRPr="00DB355A">
              <w:rPr>
                <w:rStyle w:val="Hyperlink"/>
                <w:noProof/>
              </w:rPr>
              <w:t>Co-op Ethical Conduct Policy</w:t>
            </w:r>
            <w:r>
              <w:rPr>
                <w:noProof/>
                <w:webHidden/>
              </w:rPr>
              <w:tab/>
            </w:r>
            <w:r>
              <w:rPr>
                <w:noProof/>
                <w:webHidden/>
              </w:rPr>
              <w:fldChar w:fldCharType="begin"/>
            </w:r>
            <w:r>
              <w:rPr>
                <w:noProof/>
                <w:webHidden/>
              </w:rPr>
              <w:instrText xml:space="preserve"> PAGEREF _Toc117114591 \h </w:instrText>
            </w:r>
            <w:r>
              <w:rPr>
                <w:noProof/>
                <w:webHidden/>
              </w:rPr>
            </w:r>
            <w:r>
              <w:rPr>
                <w:noProof/>
                <w:webHidden/>
              </w:rPr>
              <w:fldChar w:fldCharType="separate"/>
            </w:r>
            <w:r>
              <w:rPr>
                <w:noProof/>
                <w:webHidden/>
              </w:rPr>
              <w:t>41</w:t>
            </w:r>
            <w:r>
              <w:rPr>
                <w:noProof/>
                <w:webHidden/>
              </w:rPr>
              <w:fldChar w:fldCharType="end"/>
            </w:r>
          </w:hyperlink>
        </w:p>
        <w:p w14:paraId="6D6145B7" w14:textId="4BF35479" w:rsidR="00385037" w:rsidRDefault="00385037">
          <w:pPr>
            <w:pStyle w:val="TOC3"/>
            <w:tabs>
              <w:tab w:val="right" w:leader="dot" w:pos="9350"/>
            </w:tabs>
            <w:rPr>
              <w:rFonts w:eastAsiaTheme="minorEastAsia"/>
              <w:i w:val="0"/>
              <w:iCs w:val="0"/>
              <w:noProof/>
              <w:sz w:val="22"/>
              <w:szCs w:val="22"/>
              <w:lang w:eastAsia="en-CA"/>
            </w:rPr>
          </w:pPr>
          <w:hyperlink w:anchor="_Toc117114592" w:history="1">
            <w:r w:rsidRPr="00DB355A">
              <w:rPr>
                <w:rStyle w:val="Hyperlink"/>
                <w:noProof/>
              </w:rPr>
              <w:t>Co-op Policy Regarding Rules of Order</w:t>
            </w:r>
            <w:r>
              <w:rPr>
                <w:noProof/>
                <w:webHidden/>
              </w:rPr>
              <w:tab/>
            </w:r>
            <w:r>
              <w:rPr>
                <w:noProof/>
                <w:webHidden/>
              </w:rPr>
              <w:fldChar w:fldCharType="begin"/>
            </w:r>
            <w:r>
              <w:rPr>
                <w:noProof/>
                <w:webHidden/>
              </w:rPr>
              <w:instrText xml:space="preserve"> PAGEREF _Toc117114592 \h </w:instrText>
            </w:r>
            <w:r>
              <w:rPr>
                <w:noProof/>
                <w:webHidden/>
              </w:rPr>
            </w:r>
            <w:r>
              <w:rPr>
                <w:noProof/>
                <w:webHidden/>
              </w:rPr>
              <w:fldChar w:fldCharType="separate"/>
            </w:r>
            <w:r>
              <w:rPr>
                <w:noProof/>
                <w:webHidden/>
              </w:rPr>
              <w:t>42</w:t>
            </w:r>
            <w:r>
              <w:rPr>
                <w:noProof/>
                <w:webHidden/>
              </w:rPr>
              <w:fldChar w:fldCharType="end"/>
            </w:r>
          </w:hyperlink>
        </w:p>
        <w:p w14:paraId="47BC6AA7" w14:textId="22DDE3AE" w:rsidR="00385037" w:rsidRDefault="00385037">
          <w:pPr>
            <w:pStyle w:val="TOC3"/>
            <w:tabs>
              <w:tab w:val="right" w:leader="dot" w:pos="9350"/>
            </w:tabs>
            <w:rPr>
              <w:rFonts w:eastAsiaTheme="minorEastAsia"/>
              <w:i w:val="0"/>
              <w:iCs w:val="0"/>
              <w:noProof/>
              <w:sz w:val="22"/>
              <w:szCs w:val="22"/>
              <w:lang w:eastAsia="en-CA"/>
            </w:rPr>
          </w:pPr>
          <w:hyperlink w:anchor="_Toc117114593" w:history="1">
            <w:r w:rsidRPr="00DB355A">
              <w:rPr>
                <w:rStyle w:val="Hyperlink"/>
                <w:noProof/>
              </w:rPr>
              <w:t>Board and Other Position Descriptions</w:t>
            </w:r>
            <w:r>
              <w:rPr>
                <w:noProof/>
                <w:webHidden/>
              </w:rPr>
              <w:tab/>
            </w:r>
            <w:r>
              <w:rPr>
                <w:noProof/>
                <w:webHidden/>
              </w:rPr>
              <w:fldChar w:fldCharType="begin"/>
            </w:r>
            <w:r>
              <w:rPr>
                <w:noProof/>
                <w:webHidden/>
              </w:rPr>
              <w:instrText xml:space="preserve"> PAGEREF _Toc117114593 \h </w:instrText>
            </w:r>
            <w:r>
              <w:rPr>
                <w:noProof/>
                <w:webHidden/>
              </w:rPr>
            </w:r>
            <w:r>
              <w:rPr>
                <w:noProof/>
                <w:webHidden/>
              </w:rPr>
              <w:fldChar w:fldCharType="separate"/>
            </w:r>
            <w:r>
              <w:rPr>
                <w:noProof/>
                <w:webHidden/>
              </w:rPr>
              <w:t>46</w:t>
            </w:r>
            <w:r>
              <w:rPr>
                <w:noProof/>
                <w:webHidden/>
              </w:rPr>
              <w:fldChar w:fldCharType="end"/>
            </w:r>
          </w:hyperlink>
        </w:p>
        <w:p w14:paraId="2254552C" w14:textId="4D6598B1" w:rsidR="00385037" w:rsidRDefault="00385037">
          <w:pPr>
            <w:pStyle w:val="TOC1"/>
            <w:rPr>
              <w:rFonts w:eastAsiaTheme="minorEastAsia"/>
              <w:b w:val="0"/>
              <w:bCs w:val="0"/>
              <w:caps w:val="0"/>
              <w:noProof/>
              <w:sz w:val="22"/>
              <w:szCs w:val="22"/>
              <w:lang w:eastAsia="en-CA"/>
            </w:rPr>
          </w:pPr>
          <w:hyperlink w:anchor="_Toc117114594" w:history="1">
            <w:r w:rsidRPr="00DB355A">
              <w:rPr>
                <w:rStyle w:val="Hyperlink"/>
                <w:noProof/>
              </w:rPr>
              <w:t>APPENDICES: Rules and Occupancy Agreement</w:t>
            </w:r>
            <w:r>
              <w:rPr>
                <w:noProof/>
                <w:webHidden/>
              </w:rPr>
              <w:tab/>
            </w:r>
            <w:r>
              <w:rPr>
                <w:noProof/>
                <w:webHidden/>
              </w:rPr>
              <w:fldChar w:fldCharType="begin"/>
            </w:r>
            <w:r>
              <w:rPr>
                <w:noProof/>
                <w:webHidden/>
              </w:rPr>
              <w:instrText xml:space="preserve"> PAGEREF _Toc117114594 \h </w:instrText>
            </w:r>
            <w:r>
              <w:rPr>
                <w:noProof/>
                <w:webHidden/>
              </w:rPr>
            </w:r>
            <w:r>
              <w:rPr>
                <w:noProof/>
                <w:webHidden/>
              </w:rPr>
              <w:fldChar w:fldCharType="separate"/>
            </w:r>
            <w:r>
              <w:rPr>
                <w:noProof/>
                <w:webHidden/>
              </w:rPr>
              <w:t>50</w:t>
            </w:r>
            <w:r>
              <w:rPr>
                <w:noProof/>
                <w:webHidden/>
              </w:rPr>
              <w:fldChar w:fldCharType="end"/>
            </w:r>
          </w:hyperlink>
        </w:p>
        <w:p w14:paraId="68C688A2" w14:textId="18543DEC" w:rsidR="00155414" w:rsidRDefault="00155414">
          <w:r>
            <w:rPr>
              <w:b/>
              <w:bCs/>
              <w:noProof/>
            </w:rPr>
            <w:fldChar w:fldCharType="end"/>
          </w:r>
        </w:p>
      </w:sdtContent>
    </w:sdt>
    <w:p w14:paraId="7FEEE70C" w14:textId="02828F91" w:rsidR="00C80300" w:rsidRDefault="00C9413F">
      <w:r w:rsidRPr="00471EF2">
        <w:br w:type="page"/>
      </w:r>
      <w:bookmarkStart w:id="1" w:name="_Toc514242897"/>
      <w:bookmarkStart w:id="2" w:name="_Toc514242956"/>
    </w:p>
    <w:bookmarkStart w:id="3" w:name="_Toc117114523"/>
    <w:bookmarkStart w:id="4" w:name="_Toc528745729"/>
    <w:bookmarkStart w:id="5" w:name="_Toc31804669"/>
    <w:p w14:paraId="5A4C4B01" w14:textId="26D70911" w:rsidR="003E1BB4" w:rsidRPr="006F5773" w:rsidRDefault="003E1BB4" w:rsidP="003E1BB4">
      <w:pPr>
        <w:pStyle w:val="Heading1"/>
      </w:pPr>
      <w:r w:rsidRPr="00642518">
        <w:rPr>
          <w:noProof/>
          <w:lang w:eastAsia="en-CA"/>
        </w:rPr>
        <w:lastRenderedPageBreak/>
        <mc:AlternateContent>
          <mc:Choice Requires="wps">
            <w:drawing>
              <wp:anchor distT="0" distB="0" distL="114300" distR="114300" simplePos="0" relativeHeight="251765760" behindDoc="0" locked="0" layoutInCell="1" allowOverlap="1" wp14:anchorId="601F650A" wp14:editId="23BF047D">
                <wp:simplePos x="0" y="0"/>
                <wp:positionH relativeFrom="page">
                  <wp:align>left</wp:align>
                </wp:positionH>
                <wp:positionV relativeFrom="paragraph">
                  <wp:posOffset>-683260</wp:posOffset>
                </wp:positionV>
                <wp:extent cx="299405" cy="10260701"/>
                <wp:effectExtent l="0" t="0" r="24765" b="26670"/>
                <wp:wrapNone/>
                <wp:docPr id="8" name="Rectangle 8"/>
                <wp:cNvGraphicFramePr/>
                <a:graphic xmlns:a="http://schemas.openxmlformats.org/drawingml/2006/main">
                  <a:graphicData uri="http://schemas.microsoft.com/office/word/2010/wordprocessingShape">
                    <wps:wsp>
                      <wps:cNvSpPr/>
                      <wps:spPr>
                        <a:xfrm>
                          <a:off x="0" y="0"/>
                          <a:ext cx="299405" cy="10260701"/>
                        </a:xfrm>
                        <a:prstGeom prst="rect">
                          <a:avLst/>
                        </a:prstGeom>
                        <a:solidFill>
                          <a:srgbClr val="0070C0"/>
                        </a:solidFill>
                        <a:ln>
                          <a:solidFill>
                            <a:srgbClr val="008C7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8DA13" id="Rectangle 8" o:spid="_x0000_s1026" style="position:absolute;margin-left:0;margin-top:-53.8pt;width:23.6pt;height:807.95pt;z-index:2517657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" fillcolor="#0070c0" strokecolor="#008c7e" strokeweight="1.5pt">
                <w10:wrap anchorx="page"/>
              </v:rect>
            </w:pict>
          </mc:Fallback>
        </mc:AlternateContent>
      </w:r>
      <w:bookmarkStart w:id="6" w:name="_Toc514242896"/>
      <w:bookmarkStart w:id="7" w:name="_Toc117078413"/>
      <w:r w:rsidRPr="00471EF2">
        <w:t>Welcom</w:t>
      </w:r>
      <w:r>
        <w:t>e!</w:t>
      </w:r>
      <w:bookmarkEnd w:id="3"/>
      <w:bookmarkEnd w:id="6"/>
      <w:bookmarkEnd w:id="7"/>
      <w:r w:rsidRPr="00471EF2">
        <w:t xml:space="preserve"> </w:t>
      </w:r>
    </w:p>
    <w:p w14:paraId="3BE653CF" w14:textId="77777777" w:rsidR="003E1BB4" w:rsidRDefault="003E1BB4" w:rsidP="003E1BB4"/>
    <w:p w14:paraId="0E29FC00" w14:textId="77777777" w:rsidR="003E1BB4" w:rsidRDefault="003E1BB4" w:rsidP="003E1BB4"/>
    <w:p w14:paraId="7BB550A2" w14:textId="77777777" w:rsidR="003E1BB4" w:rsidRPr="00AD7E38" w:rsidRDefault="003E1BB4" w:rsidP="003E1BB4">
      <w:r w:rsidRPr="00C544F7">
        <w:rPr>
          <w:highlight w:val="yellow"/>
        </w:rPr>
        <w:t>[</w:t>
      </w:r>
      <w:r>
        <w:rPr>
          <w:highlight w:val="yellow"/>
        </w:rPr>
        <w:t xml:space="preserve">Full </w:t>
      </w:r>
      <w:r w:rsidRPr="00C544F7">
        <w:rPr>
          <w:highlight w:val="yellow"/>
        </w:rPr>
        <w:t>Date</w:t>
      </w:r>
      <w:r>
        <w:rPr>
          <w:highlight w:val="yellow"/>
        </w:rPr>
        <w:t xml:space="preserve">, or </w:t>
      </w:r>
      <w:proofErr w:type="spellStart"/>
      <w:r w:rsidRPr="00C544F7">
        <w:rPr>
          <w:highlight w:val="yellow"/>
        </w:rPr>
        <w:t>Season+Year</w:t>
      </w:r>
      <w:proofErr w:type="spellEnd"/>
      <w:r w:rsidRPr="00C544F7">
        <w:rPr>
          <w:highlight w:val="yellow"/>
        </w:rPr>
        <w:t>]</w:t>
      </w:r>
    </w:p>
    <w:p w14:paraId="75E33F60" w14:textId="77777777" w:rsidR="003E1BB4" w:rsidRPr="00AD7E38" w:rsidRDefault="003E1BB4" w:rsidP="003E1BB4"/>
    <w:p w14:paraId="2A032EB4" w14:textId="1BA45C02" w:rsidR="003E1BB4" w:rsidRDefault="003E1BB4" w:rsidP="003E1BB4"/>
    <w:p w14:paraId="0B6A8BC0" w14:textId="77777777" w:rsidR="003E1BB4" w:rsidRPr="00AD7E38" w:rsidRDefault="003E1BB4" w:rsidP="003E1BB4"/>
    <w:p w14:paraId="5723675C" w14:textId="77777777" w:rsidR="003E1BB4" w:rsidRPr="00AD7E38" w:rsidRDefault="003E1BB4" w:rsidP="003E1BB4">
      <w:r w:rsidRPr="00AD7E38">
        <w:t>Dear Co-op Member,</w:t>
      </w:r>
    </w:p>
    <w:p w14:paraId="04412891" w14:textId="77777777" w:rsidR="003E1BB4" w:rsidRPr="00AD7E38" w:rsidRDefault="003E1BB4" w:rsidP="003E1BB4">
      <w:pPr>
        <w:ind w:firstLine="720"/>
      </w:pPr>
      <w:r w:rsidRPr="00AD7E38">
        <w:t xml:space="preserve">On behalf of </w:t>
      </w:r>
      <w:r w:rsidRPr="00AD7E38">
        <w:rPr>
          <w:highlight w:val="green"/>
        </w:rPr>
        <w:t>[Generic Excellent Housing Co-operative]</w:t>
      </w:r>
      <w:r w:rsidRPr="00AD7E38">
        <w:t xml:space="preserve">, I would like to welcome you to your new home. </w:t>
      </w:r>
    </w:p>
    <w:p w14:paraId="52BDE49E" w14:textId="77777777" w:rsidR="003E1BB4" w:rsidRPr="00AD7E38" w:rsidRDefault="003E1BB4" w:rsidP="003E1BB4">
      <w:pPr>
        <w:ind w:firstLine="720"/>
      </w:pPr>
      <w:r w:rsidRPr="00AD7E38">
        <w:t xml:space="preserve">To get started, we have compiled a member’s handbook. We hope it will help introduce the neighbourhood, explain a bit how co-ops work and offer some details about life at </w:t>
      </w:r>
      <w:r w:rsidRPr="00AD7E38">
        <w:rPr>
          <w:highlight w:val="green"/>
        </w:rPr>
        <w:t>[Generic]</w:t>
      </w:r>
      <w:r w:rsidRPr="00AD7E38">
        <w:t xml:space="preserve"> </w:t>
      </w:r>
      <w:proofErr w:type="gramStart"/>
      <w:r w:rsidRPr="00AD7E38">
        <w:t>co-op in particular</w:t>
      </w:r>
      <w:proofErr w:type="gramEnd"/>
      <w:r w:rsidRPr="00AD7E38">
        <w:t xml:space="preserve">. We’ll outline some of the benefits and responsibilities of being a co-op member and provide you with the Rules and policies that guide life at </w:t>
      </w:r>
      <w:r w:rsidRPr="00AD7E38">
        <w:rPr>
          <w:highlight w:val="green"/>
        </w:rPr>
        <w:t>[Generic]</w:t>
      </w:r>
      <w:r w:rsidRPr="00AD7E38">
        <w:t xml:space="preserve">. We’ll also provide information on how to care for your living space as well as the common areas of the building. Finally, we will provide you with contact information for your management team that helps administer and maintain </w:t>
      </w:r>
      <w:r w:rsidRPr="00C544F7">
        <w:rPr>
          <w:highlight w:val="green"/>
        </w:rPr>
        <w:t>[Generic’s]</w:t>
      </w:r>
      <w:r w:rsidRPr="00AD7E38">
        <w:t xml:space="preserve"> building. </w:t>
      </w:r>
    </w:p>
    <w:p w14:paraId="59F8661A" w14:textId="77777777" w:rsidR="003E1BB4" w:rsidRPr="00AD7E38" w:rsidRDefault="003E1BB4" w:rsidP="003E1BB4">
      <w:pPr>
        <w:ind w:firstLine="720"/>
      </w:pPr>
      <w:r w:rsidRPr="00AD7E38">
        <w:t xml:space="preserve">Should you have any questions or concerns, please feel free to contact your </w:t>
      </w:r>
      <w:r w:rsidRPr="00C544F7">
        <w:rPr>
          <w:highlight w:val="yellow"/>
        </w:rPr>
        <w:t>[co-op coordinator]</w:t>
      </w:r>
      <w:r w:rsidRPr="00AD7E38">
        <w:t xml:space="preserve"> for further assistance. </w:t>
      </w:r>
      <w:r w:rsidRPr="002347C2">
        <w:rPr>
          <w:highlight w:val="yellow"/>
        </w:rPr>
        <w:t>[Their offices are located at the lobby of the building.]</w:t>
      </w:r>
    </w:p>
    <w:p w14:paraId="2971D215" w14:textId="77777777" w:rsidR="003E1BB4" w:rsidRPr="00AD7E38" w:rsidRDefault="003E1BB4" w:rsidP="003E1BB4">
      <w:pPr>
        <w:ind w:firstLine="720"/>
      </w:pPr>
      <w:r w:rsidRPr="00AD7E38">
        <w:t xml:space="preserve">We hope you will have a smooth transition and a rewarding time as a </w:t>
      </w:r>
      <w:r w:rsidRPr="00AD7E38">
        <w:rPr>
          <w:highlight w:val="green"/>
        </w:rPr>
        <w:t>[Generic]</w:t>
      </w:r>
      <w:r w:rsidRPr="00AD7E38">
        <w:t xml:space="preserve">member. </w:t>
      </w:r>
    </w:p>
    <w:p w14:paraId="0CCF1932" w14:textId="77777777" w:rsidR="003E1BB4" w:rsidRPr="00AD7E38" w:rsidRDefault="003E1BB4" w:rsidP="003E1BB4">
      <w:r w:rsidRPr="00AD7E38">
        <w:t>Yours sincerely,</w:t>
      </w:r>
    </w:p>
    <w:p w14:paraId="00065302" w14:textId="77777777" w:rsidR="003E1BB4" w:rsidRPr="00AD7E38" w:rsidRDefault="003E1BB4" w:rsidP="003E1BB4">
      <w:pPr>
        <w:rPr>
          <w:i/>
        </w:rPr>
      </w:pPr>
      <w:r w:rsidRPr="00C544F7">
        <w:rPr>
          <w:i/>
          <w:highlight w:val="yellow"/>
        </w:rPr>
        <w:t>[SIGNATURE OF AUTHOR]</w:t>
      </w:r>
    </w:p>
    <w:p w14:paraId="0DAB1DEA" w14:textId="77777777" w:rsidR="003E1BB4" w:rsidRPr="00AD7E38" w:rsidRDefault="003E1BB4" w:rsidP="003E1BB4"/>
    <w:p w14:paraId="78A75799" w14:textId="77777777" w:rsidR="003E1BB4" w:rsidRPr="00C544F7" w:rsidRDefault="003E1BB4" w:rsidP="003E1BB4">
      <w:pPr>
        <w:pStyle w:val="NoSpacing"/>
        <w:rPr>
          <w:highlight w:val="yellow"/>
        </w:rPr>
      </w:pPr>
      <w:r w:rsidRPr="00C544F7">
        <w:rPr>
          <w:highlight w:val="yellow"/>
        </w:rPr>
        <w:t>[Name]</w:t>
      </w:r>
    </w:p>
    <w:p w14:paraId="46D87BEA" w14:textId="77777777" w:rsidR="003E1BB4" w:rsidRPr="00471EF2" w:rsidRDefault="003E1BB4" w:rsidP="003E1BB4">
      <w:pPr>
        <w:pStyle w:val="NoSpacing"/>
      </w:pPr>
      <w:r w:rsidRPr="00C544F7">
        <w:rPr>
          <w:highlight w:val="yellow"/>
        </w:rPr>
        <w:t>[Director or Board], [Generic Excellent Housing Co-operative]</w:t>
      </w:r>
    </w:p>
    <w:p w14:paraId="7A16A708" w14:textId="77777777" w:rsidR="003E1BB4" w:rsidRPr="00471EF2" w:rsidRDefault="003E1BB4" w:rsidP="003E1BB4"/>
    <w:p w14:paraId="3241E210" w14:textId="5212D4BE" w:rsidR="003E1BB4" w:rsidRDefault="003E1BB4">
      <w:pPr>
        <w:rPr>
          <w:rFonts w:asciiTheme="majorHAnsi" w:eastAsiaTheme="majorEastAsia" w:hAnsiTheme="majorHAnsi" w:cstheme="majorBidi"/>
          <w:b/>
          <w:color w:val="008C7E"/>
          <w:sz w:val="40"/>
          <w:szCs w:val="32"/>
        </w:rPr>
      </w:pPr>
    </w:p>
    <w:p w14:paraId="2E1CA2F5" w14:textId="77777777" w:rsidR="003E1BB4" w:rsidRDefault="003E1BB4">
      <w:pPr>
        <w:rPr>
          <w:rFonts w:asciiTheme="majorHAnsi" w:eastAsiaTheme="majorEastAsia" w:hAnsiTheme="majorHAnsi" w:cstheme="majorBidi"/>
          <w:b/>
          <w:color w:val="008C7E"/>
          <w:sz w:val="40"/>
          <w:szCs w:val="32"/>
        </w:rPr>
      </w:pPr>
      <w:r>
        <w:br w:type="page"/>
      </w:r>
    </w:p>
    <w:bookmarkStart w:id="8" w:name="_Toc117114524"/>
    <w:p w14:paraId="01AA6A9C" w14:textId="22839CA1" w:rsidR="006679A5" w:rsidRPr="006F5773" w:rsidRDefault="00DD701C" w:rsidP="006679A5">
      <w:pPr>
        <w:pStyle w:val="Heading1"/>
      </w:pPr>
      <w:r w:rsidRPr="00642518">
        <w:rPr>
          <w:noProof/>
          <w:lang w:eastAsia="en-CA"/>
        </w:rPr>
        <w:lastRenderedPageBreak/>
        <mc:AlternateContent>
          <mc:Choice Requires="wps">
            <w:drawing>
              <wp:anchor distT="0" distB="0" distL="114300" distR="114300" simplePos="0" relativeHeight="251689984" behindDoc="0" locked="0" layoutInCell="1" allowOverlap="1" wp14:anchorId="68EB77A4" wp14:editId="2E9EA38F">
                <wp:simplePos x="0" y="0"/>
                <wp:positionH relativeFrom="page">
                  <wp:align>left</wp:align>
                </wp:positionH>
                <wp:positionV relativeFrom="paragraph">
                  <wp:posOffset>-1140460</wp:posOffset>
                </wp:positionV>
                <wp:extent cx="299405" cy="10260701"/>
                <wp:effectExtent l="0" t="0" r="24765" b="26670"/>
                <wp:wrapNone/>
                <wp:docPr id="26" name="Rectangle 26"/>
                <wp:cNvGraphicFramePr/>
                <a:graphic xmlns:a="http://schemas.openxmlformats.org/drawingml/2006/main">
                  <a:graphicData uri="http://schemas.microsoft.com/office/word/2010/wordprocessingShape">
                    <wps:wsp>
                      <wps:cNvSpPr/>
                      <wps:spPr>
                        <a:xfrm>
                          <a:off x="0" y="0"/>
                          <a:ext cx="299405" cy="10260701"/>
                        </a:xfrm>
                        <a:prstGeom prst="rect">
                          <a:avLst/>
                        </a:prstGeom>
                        <a:solidFill>
                          <a:srgbClr val="008C7E"/>
                        </a:solidFill>
                        <a:ln>
                          <a:solidFill>
                            <a:srgbClr val="008C7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70BCC" id="Rectangle 26" o:spid="_x0000_s1026" style="position:absolute;margin-left:0;margin-top:-89.8pt;width:23.6pt;height:807.95pt;z-index:2516899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" fillcolor="#008c7e" strokecolor="#008c7e" strokeweight="1.5pt">
                <w10:wrap anchorx="page"/>
              </v:rect>
            </w:pict>
          </mc:Fallback>
        </mc:AlternateContent>
      </w:r>
      <w:bookmarkEnd w:id="4"/>
      <w:bookmarkEnd w:id="5"/>
      <w:r w:rsidR="00162046" w:rsidRPr="00642518">
        <w:t>Emergencies</w:t>
      </w:r>
      <w:r w:rsidR="00FE362C" w:rsidRPr="00642518">
        <w:t>, Non-Emergencies</w:t>
      </w:r>
      <w:r w:rsidR="00162046" w:rsidRPr="00642518">
        <w:t xml:space="preserve"> and </w:t>
      </w:r>
      <w:r w:rsidR="006679A5" w:rsidRPr="00642518">
        <w:t>Contact Information</w:t>
      </w:r>
      <w:bookmarkEnd w:id="8"/>
      <w:r w:rsidR="006679A5" w:rsidRPr="00642518">
        <w:t xml:space="preserve"> </w:t>
      </w:r>
    </w:p>
    <w:bookmarkEnd w:id="1"/>
    <w:p w14:paraId="01C89E78" w14:textId="0B667F47" w:rsidR="006679A5" w:rsidRDefault="006679A5" w:rsidP="006679A5">
      <w:r w:rsidRPr="00471EF2">
        <w:t>Below is a list of contacts. Keep this information in an accessible place so you will always have it on hand. We will refer to some of these contacts and resources throughout the manual.</w:t>
      </w:r>
    </w:p>
    <w:p w14:paraId="6C723AF7" w14:textId="408CCCC3" w:rsidR="00FE362C" w:rsidRPr="00642518" w:rsidRDefault="00E21124" w:rsidP="00345FF0">
      <w:pPr>
        <w:pStyle w:val="Heading3"/>
        <w:ind w:hanging="142"/>
      </w:pPr>
      <w:bookmarkStart w:id="9" w:name="_Toc117114525"/>
      <w:r>
        <w:t>Co-op</w:t>
      </w:r>
      <w:r w:rsidR="00345FF0">
        <w:t xml:space="preserve"> </w:t>
      </w:r>
      <w:r w:rsidR="00FE362C" w:rsidRPr="00642518">
        <w:t>Management</w:t>
      </w:r>
      <w:bookmarkEnd w:id="9"/>
      <w:r w:rsidR="00FE362C" w:rsidRPr="00642518">
        <w:t xml:space="preserve"> </w:t>
      </w:r>
    </w:p>
    <w:tbl>
      <w:tblPr>
        <w:tblW w:w="10629" w:type="dxa"/>
        <w:tblLook w:val="04A0" w:firstRow="1" w:lastRow="0" w:firstColumn="1" w:lastColumn="0" w:noHBand="0" w:noVBand="1"/>
      </w:tblPr>
      <w:tblGrid>
        <w:gridCol w:w="5812"/>
        <w:gridCol w:w="142"/>
        <w:gridCol w:w="4108"/>
        <w:gridCol w:w="567"/>
      </w:tblGrid>
      <w:tr w:rsidR="006D3080" w14:paraId="085C7A8D" w14:textId="77777777" w:rsidTr="008706FD">
        <w:tc>
          <w:tcPr>
            <w:tcW w:w="5954" w:type="dxa"/>
            <w:gridSpan w:val="2"/>
          </w:tcPr>
          <w:p w14:paraId="206538A2" w14:textId="77777777" w:rsidR="006D23C5" w:rsidRDefault="006D23C5" w:rsidP="008706FD">
            <w:pPr>
              <w:spacing w:after="0"/>
              <w:rPr>
                <w:b/>
              </w:rPr>
            </w:pPr>
            <w:r w:rsidRPr="006D23C5">
              <w:rPr>
                <w:b/>
              </w:rPr>
              <w:t>Email</w:t>
            </w:r>
          </w:p>
          <w:p w14:paraId="50688A52" w14:textId="77777777" w:rsidR="00D27CDC" w:rsidRDefault="008706FD" w:rsidP="008706FD">
            <w:pPr>
              <w:spacing w:after="0"/>
              <w:rPr>
                <w:b/>
              </w:rPr>
            </w:pPr>
            <w:r>
              <w:rPr>
                <w:b/>
              </w:rPr>
              <w:t>Phone Number</w:t>
            </w:r>
          </w:p>
          <w:p w14:paraId="3050CDB9" w14:textId="01436F09" w:rsidR="008706FD" w:rsidRPr="009B2B09" w:rsidRDefault="008706FD" w:rsidP="008706FD">
            <w:pPr>
              <w:spacing w:after="0"/>
              <w:rPr>
                <w:b/>
              </w:rPr>
            </w:pPr>
            <w:r>
              <w:rPr>
                <w:b/>
              </w:rPr>
              <w:t>Buzzer</w:t>
            </w:r>
          </w:p>
        </w:tc>
        <w:tc>
          <w:tcPr>
            <w:tcW w:w="4675" w:type="dxa"/>
            <w:gridSpan w:val="2"/>
          </w:tcPr>
          <w:p w14:paraId="4CBB1AE7" w14:textId="10304222" w:rsidR="00191595" w:rsidRPr="00D35C6B" w:rsidRDefault="00E21124" w:rsidP="00191595">
            <w:pPr>
              <w:spacing w:after="0"/>
              <w:ind w:left="460" w:hanging="570"/>
              <w:rPr>
                <w:rStyle w:val="Hyperlink"/>
                <w:color w:val="008C7E"/>
                <w:highlight w:val="yellow"/>
              </w:rPr>
            </w:pPr>
            <w:hyperlink r:id="rId12" w:history="1">
              <w:r w:rsidRPr="00D35C6B">
                <w:rPr>
                  <w:rStyle w:val="Hyperlink"/>
                  <w:rFonts w:asciiTheme="minorHAnsi" w:hAnsiTheme="minorHAnsi"/>
                  <w:highlight w:val="yellow"/>
                </w:rPr>
                <w:t>address@email.ca</w:t>
              </w:r>
            </w:hyperlink>
            <w:r w:rsidRPr="00D35C6B">
              <w:rPr>
                <w:highlight w:val="yellow"/>
              </w:rPr>
              <w:t xml:space="preserve"> </w:t>
            </w:r>
          </w:p>
          <w:p w14:paraId="78487856" w14:textId="4272E16B" w:rsidR="004A3A66" w:rsidRPr="00D35C6B" w:rsidRDefault="00E21124" w:rsidP="008706FD">
            <w:pPr>
              <w:spacing w:after="0"/>
              <w:ind w:left="460" w:hanging="570"/>
              <w:rPr>
                <w:ins w:id="10" w:author="Ed Dagsaan" w:date="2021-10-07T12:54:00Z"/>
                <w:rFonts w:ascii="Segoe UI" w:eastAsia="Times New Roman" w:hAnsi="Segoe UI" w:cs="Segoe UI"/>
                <w:sz w:val="21"/>
                <w:szCs w:val="21"/>
                <w:highlight w:val="yellow"/>
                <w:lang w:eastAsia="en-CA"/>
              </w:rPr>
            </w:pPr>
            <w:r w:rsidRPr="00D35C6B">
              <w:rPr>
                <w:rFonts w:ascii="Segoe UI" w:eastAsia="Times New Roman" w:hAnsi="Segoe UI" w:cs="Segoe UI"/>
                <w:sz w:val="21"/>
                <w:szCs w:val="21"/>
                <w:highlight w:val="yellow"/>
                <w:lang w:eastAsia="en-CA"/>
              </w:rPr>
              <w:t>555-555-5555</w:t>
            </w:r>
          </w:p>
          <w:p w14:paraId="26F10BC0" w14:textId="6E381347" w:rsidR="008706FD" w:rsidRPr="00A72017" w:rsidRDefault="008706FD" w:rsidP="008706FD">
            <w:pPr>
              <w:spacing w:after="0"/>
              <w:ind w:left="460" w:hanging="570"/>
            </w:pPr>
            <w:r w:rsidRPr="00D35C6B">
              <w:rPr>
                <w:highlight w:val="yellow"/>
              </w:rPr>
              <w:t>000</w:t>
            </w:r>
          </w:p>
        </w:tc>
      </w:tr>
      <w:tr w:rsidR="00975BFB" w14:paraId="7B7510CA" w14:textId="77777777" w:rsidTr="008706FD">
        <w:trPr>
          <w:gridAfter w:val="1"/>
          <w:wAfter w:w="567" w:type="dxa"/>
        </w:trPr>
        <w:tc>
          <w:tcPr>
            <w:tcW w:w="5812" w:type="dxa"/>
          </w:tcPr>
          <w:p w14:paraId="12D43205" w14:textId="77777777" w:rsidR="008706FD" w:rsidRDefault="008706FD" w:rsidP="00D17203">
            <w:pPr>
              <w:pStyle w:val="Heading3"/>
              <w:ind w:left="-105"/>
            </w:pPr>
          </w:p>
          <w:p w14:paraId="422EA7CF" w14:textId="53BC13C9" w:rsidR="00975BFB" w:rsidRPr="00D565DA" w:rsidRDefault="00FE362C" w:rsidP="00D17203">
            <w:pPr>
              <w:pStyle w:val="Heading3"/>
              <w:ind w:left="-105"/>
              <w:rPr>
                <w:b w:val="0"/>
              </w:rPr>
            </w:pPr>
            <w:bookmarkStart w:id="11" w:name="_Toc117114526"/>
            <w:r w:rsidRPr="005242E3">
              <w:t>Maintenance Requests</w:t>
            </w:r>
            <w:bookmarkEnd w:id="11"/>
            <w:r w:rsidRPr="005242E3">
              <w:t xml:space="preserve"> </w:t>
            </w:r>
          </w:p>
        </w:tc>
        <w:tc>
          <w:tcPr>
            <w:tcW w:w="4250" w:type="dxa"/>
            <w:gridSpan w:val="2"/>
            <w:shd w:val="clear" w:color="auto" w:fill="auto"/>
          </w:tcPr>
          <w:p w14:paraId="12E878F5" w14:textId="7548999D" w:rsidR="00975BFB" w:rsidRPr="00FF4B6E" w:rsidRDefault="00975BFB" w:rsidP="006D23C5">
            <w:pPr>
              <w:rPr>
                <w:rStyle w:val="Hyperlink"/>
                <w:rFonts w:asciiTheme="minorHAnsi" w:hAnsiTheme="minorHAnsi"/>
                <w:color w:val="000000" w:themeColor="text1"/>
                <w:u w:val="none"/>
              </w:rPr>
            </w:pPr>
          </w:p>
        </w:tc>
      </w:tr>
      <w:tr w:rsidR="00FE362C" w14:paraId="61B540C9" w14:textId="77777777" w:rsidTr="008706FD">
        <w:trPr>
          <w:gridAfter w:val="1"/>
          <w:wAfter w:w="567" w:type="dxa"/>
        </w:trPr>
        <w:tc>
          <w:tcPr>
            <w:tcW w:w="5812" w:type="dxa"/>
          </w:tcPr>
          <w:p w14:paraId="1F7141D4" w14:textId="7A472237" w:rsidR="00FE362C" w:rsidRPr="00D565DA" w:rsidRDefault="00FE362C" w:rsidP="007F1552">
            <w:pPr>
              <w:rPr>
                <w:b/>
              </w:rPr>
            </w:pPr>
            <w:r w:rsidRPr="00D565DA">
              <w:rPr>
                <w:b/>
              </w:rPr>
              <w:t>Co-op Maintenance</w:t>
            </w:r>
            <w:r w:rsidR="00F573C3">
              <w:rPr>
                <w:b/>
              </w:rPr>
              <w:t xml:space="preserve"> Work Orders</w:t>
            </w:r>
          </w:p>
        </w:tc>
        <w:tc>
          <w:tcPr>
            <w:tcW w:w="4250" w:type="dxa"/>
            <w:gridSpan w:val="2"/>
          </w:tcPr>
          <w:p w14:paraId="69A1CFDD" w14:textId="1ACCA99D" w:rsidR="00345FF0" w:rsidRPr="00864812" w:rsidRDefault="00F573C3" w:rsidP="00345FF0">
            <w:pPr>
              <w:rPr>
                <w:rStyle w:val="Hyperlink"/>
                <w:rFonts w:asciiTheme="minorHAnsi" w:hAnsiTheme="minorHAnsi"/>
                <w:color w:val="000000" w:themeColor="text1"/>
                <w:u w:val="none"/>
              </w:rPr>
            </w:pPr>
            <w:r w:rsidRPr="00FF4B6E">
              <w:rPr>
                <w:rStyle w:val="Hyperlink"/>
                <w:rFonts w:asciiTheme="minorHAnsi" w:hAnsiTheme="minorHAnsi"/>
                <w:color w:val="000000" w:themeColor="text1"/>
                <w:u w:val="none"/>
              </w:rPr>
              <w:t>You can submit a work order online at:</w:t>
            </w:r>
            <w:r w:rsidR="00D35C6B">
              <w:rPr>
                <w:rStyle w:val="Hyperlink"/>
                <w:rFonts w:asciiTheme="minorHAnsi" w:hAnsiTheme="minorHAnsi"/>
                <w:color w:val="000000" w:themeColor="text1"/>
                <w:u w:val="none"/>
              </w:rPr>
              <w:br/>
            </w:r>
            <w:r w:rsidR="00864812" w:rsidRPr="00864812">
              <w:rPr>
                <w:rStyle w:val="Hyperlink"/>
                <w:rFonts w:asciiTheme="minorHAnsi" w:hAnsiTheme="minorHAnsi"/>
                <w:color w:val="000000" w:themeColor="text1"/>
                <w:highlight w:val="yellow"/>
                <w:u w:val="none"/>
              </w:rPr>
              <w:t>[email or phone number]</w:t>
            </w:r>
          </w:p>
          <w:p w14:paraId="56F720E1" w14:textId="2EE5A3A7" w:rsidR="00FE362C" w:rsidRPr="00864812" w:rsidRDefault="00345FF0" w:rsidP="00345FF0">
            <w:pPr>
              <w:rPr>
                <w:rStyle w:val="Hyperlink"/>
                <w:rFonts w:asciiTheme="minorHAnsi" w:hAnsiTheme="minorHAnsi"/>
                <w:color w:val="000000" w:themeColor="text1"/>
                <w:u w:val="none"/>
              </w:rPr>
            </w:pPr>
            <w:r w:rsidRPr="00A05E1A">
              <w:rPr>
                <w:rStyle w:val="Hyperlink"/>
                <w:rFonts w:asciiTheme="minorHAnsi" w:hAnsiTheme="minorHAnsi"/>
                <w:color w:val="000000" w:themeColor="text1"/>
                <w:highlight w:val="yellow"/>
                <w:u w:val="none"/>
              </w:rPr>
              <w:t>You should receive a confirmation e-mail</w:t>
            </w:r>
            <w:r w:rsidRPr="00864812">
              <w:rPr>
                <w:rStyle w:val="Hyperlink"/>
                <w:rFonts w:asciiTheme="minorHAnsi" w:hAnsiTheme="minorHAnsi"/>
                <w:color w:val="000000" w:themeColor="text1"/>
                <w:u w:val="none"/>
              </w:rPr>
              <w:t xml:space="preserve"> </w:t>
            </w:r>
          </w:p>
        </w:tc>
      </w:tr>
      <w:tr w:rsidR="006D23C5" w:rsidRPr="009B2B09" w14:paraId="7FD2A33C" w14:textId="77777777" w:rsidTr="008706FD">
        <w:trPr>
          <w:gridAfter w:val="1"/>
          <w:wAfter w:w="567" w:type="dxa"/>
          <w:trHeight w:val="499"/>
        </w:trPr>
        <w:tc>
          <w:tcPr>
            <w:tcW w:w="5812" w:type="dxa"/>
          </w:tcPr>
          <w:p w14:paraId="71A8AC71" w14:textId="32B7E43F" w:rsidR="006D23C5" w:rsidRPr="009B2B09" w:rsidRDefault="006805B3" w:rsidP="006805B3">
            <w:pPr>
              <w:pStyle w:val="Heading3"/>
              <w:ind w:left="-105"/>
              <w:rPr>
                <w:b w:val="0"/>
              </w:rPr>
            </w:pPr>
            <w:bookmarkStart w:id="12" w:name="_Toc117114527"/>
            <w:r>
              <w:t>After-Hours</w:t>
            </w:r>
            <w:r w:rsidR="006D23C5" w:rsidRPr="005242E3">
              <w:t xml:space="preserve"> Contact</w:t>
            </w:r>
            <w:bookmarkEnd w:id="12"/>
            <w:r w:rsidR="006D23C5" w:rsidRPr="005242E3">
              <w:t xml:space="preserve"> </w:t>
            </w:r>
          </w:p>
        </w:tc>
        <w:tc>
          <w:tcPr>
            <w:tcW w:w="4250" w:type="dxa"/>
            <w:gridSpan w:val="2"/>
          </w:tcPr>
          <w:p w14:paraId="6EEC71B2" w14:textId="77777777" w:rsidR="006D23C5" w:rsidRDefault="006D23C5" w:rsidP="00003A2D"/>
        </w:tc>
      </w:tr>
      <w:tr w:rsidR="00FE362C" w14:paraId="37F26CA8" w14:textId="77777777" w:rsidTr="008706FD">
        <w:trPr>
          <w:gridAfter w:val="1"/>
          <w:wAfter w:w="567" w:type="dxa"/>
        </w:trPr>
        <w:tc>
          <w:tcPr>
            <w:tcW w:w="5812" w:type="dxa"/>
          </w:tcPr>
          <w:p w14:paraId="01835230" w14:textId="1980F555" w:rsidR="00FE362C" w:rsidRPr="00D565DA" w:rsidRDefault="006D3080" w:rsidP="004F5A8E">
            <w:pPr>
              <w:rPr>
                <w:b/>
              </w:rPr>
            </w:pPr>
            <w:r w:rsidRPr="00345FF0">
              <w:rPr>
                <w:b/>
              </w:rPr>
              <w:t>After-Hours</w:t>
            </w:r>
            <w:r w:rsidR="00FE362C">
              <w:rPr>
                <w:b/>
              </w:rPr>
              <w:t xml:space="preserve"> </w:t>
            </w:r>
            <w:r w:rsidR="004F5A8E">
              <w:rPr>
                <w:b/>
              </w:rPr>
              <w:t>L</w:t>
            </w:r>
            <w:r w:rsidR="00FE362C" w:rsidRPr="00D565DA">
              <w:rPr>
                <w:b/>
              </w:rPr>
              <w:t>ine</w:t>
            </w:r>
            <w:r w:rsidR="00042013">
              <w:rPr>
                <w:b/>
              </w:rPr>
              <w:br/>
            </w:r>
          </w:p>
        </w:tc>
        <w:tc>
          <w:tcPr>
            <w:tcW w:w="4250" w:type="dxa"/>
            <w:gridSpan w:val="2"/>
          </w:tcPr>
          <w:p w14:paraId="61B4C567" w14:textId="21ED3275" w:rsidR="008706FD" w:rsidRDefault="00D35C6B" w:rsidP="008706FD">
            <w:pPr>
              <w:spacing w:after="0"/>
            </w:pPr>
            <w:r w:rsidRPr="00D35C6B">
              <w:rPr>
                <w:highlight w:val="yellow"/>
              </w:rPr>
              <w:t>555-555-5555</w:t>
            </w:r>
            <w:r w:rsidR="00FE362C" w:rsidRPr="00FF4B6E">
              <w:t xml:space="preserve"> </w:t>
            </w:r>
            <w:r w:rsidR="00F573C3" w:rsidRPr="00FF4B6E">
              <w:br/>
              <w:t xml:space="preserve">Only use for </w:t>
            </w:r>
            <w:r w:rsidR="006D3080" w:rsidRPr="00FF4B6E">
              <w:t xml:space="preserve">urgent situations </w:t>
            </w:r>
            <w:r w:rsidR="00F573C3" w:rsidRPr="00FF4B6E">
              <w:t xml:space="preserve">outside </w:t>
            </w:r>
            <w:r w:rsidR="00345FF0">
              <w:t xml:space="preserve">regular </w:t>
            </w:r>
            <w:r w:rsidR="00F573C3" w:rsidRPr="00FF4B6E">
              <w:t>office hours</w:t>
            </w:r>
            <w:r w:rsidR="00CA1A11" w:rsidRPr="00FF4B6E">
              <w:t>.</w:t>
            </w:r>
          </w:p>
          <w:p w14:paraId="2D7440AA" w14:textId="1952F128" w:rsidR="00FE362C" w:rsidRPr="008706FD" w:rsidRDefault="00F573C3" w:rsidP="00F573C3">
            <w:pPr>
              <w:rPr>
                <w:i/>
              </w:rPr>
            </w:pPr>
            <w:r w:rsidRPr="00864812">
              <w:rPr>
                <w:i/>
                <w:highlight w:val="yellow"/>
              </w:rPr>
              <w:t xml:space="preserve">Please note: </w:t>
            </w:r>
            <w:r w:rsidR="006D3080" w:rsidRPr="00864812">
              <w:rPr>
                <w:i/>
                <w:highlight w:val="yellow"/>
              </w:rPr>
              <w:t>Non-urgent calls to the after-hours hotline</w:t>
            </w:r>
            <w:r w:rsidRPr="00864812">
              <w:rPr>
                <w:i/>
                <w:highlight w:val="yellow"/>
              </w:rPr>
              <w:t xml:space="preserve"> may trigger a </w:t>
            </w:r>
            <w:r w:rsidRPr="00864812">
              <w:rPr>
                <w:b/>
                <w:i/>
                <w:highlight w:val="yellow"/>
              </w:rPr>
              <w:t>false alarm charge</w:t>
            </w:r>
            <w:r w:rsidRPr="00864812">
              <w:rPr>
                <w:i/>
                <w:highlight w:val="yellow"/>
              </w:rPr>
              <w:t xml:space="preserve"> which will be billed to the caller.</w:t>
            </w:r>
            <w:r w:rsidRPr="008706FD">
              <w:rPr>
                <w:i/>
              </w:rPr>
              <w:t xml:space="preserve"> </w:t>
            </w:r>
          </w:p>
          <w:p w14:paraId="25F4B5E2" w14:textId="40F260B1" w:rsidR="006D3080" w:rsidRPr="00FF4B6E" w:rsidRDefault="006D3080" w:rsidP="00F573C3"/>
        </w:tc>
      </w:tr>
    </w:tbl>
    <w:p w14:paraId="0D0317B0" w14:textId="77777777" w:rsidR="00357E62" w:rsidRPr="00642518" w:rsidRDefault="00357E62" w:rsidP="00357E62">
      <w:pPr>
        <w:pStyle w:val="Heading3"/>
      </w:pPr>
      <w:bookmarkStart w:id="13" w:name="_Toc117114528"/>
      <w:r w:rsidRPr="00642518">
        <w:t>Emergency Services / First Responders</w:t>
      </w:r>
      <w:bookmarkEnd w:id="13"/>
    </w:p>
    <w:p w14:paraId="4AB060B3" w14:textId="77777777" w:rsidR="00357E62" w:rsidRDefault="00357E62" w:rsidP="00357E62">
      <w:pPr>
        <w:pStyle w:val="NoSpacing"/>
        <w:rPr>
          <w:lang w:val="en-US"/>
        </w:rPr>
      </w:pPr>
    </w:p>
    <w:tbl>
      <w:tblPr>
        <w:tblW w:w="10487" w:type="dxa"/>
        <w:tblLook w:val="04A0" w:firstRow="1" w:lastRow="0" w:firstColumn="1" w:lastColumn="0" w:noHBand="0" w:noVBand="1"/>
      </w:tblPr>
      <w:tblGrid>
        <w:gridCol w:w="5812"/>
        <w:gridCol w:w="4675"/>
      </w:tblGrid>
      <w:tr w:rsidR="00357E62" w14:paraId="3FB2DEB7" w14:textId="77777777" w:rsidTr="005A2D57">
        <w:tc>
          <w:tcPr>
            <w:tcW w:w="5812" w:type="dxa"/>
          </w:tcPr>
          <w:p w14:paraId="6B7AA1D8" w14:textId="77777777" w:rsidR="00357E62" w:rsidRPr="00D565DA" w:rsidRDefault="00357E62" w:rsidP="00345FF0">
            <w:pPr>
              <w:rPr>
                <w:b/>
              </w:rPr>
            </w:pPr>
            <w:r w:rsidRPr="00D565DA">
              <w:rPr>
                <w:b/>
              </w:rPr>
              <w:t>Police, Fire, Medical Emergencies</w:t>
            </w:r>
          </w:p>
        </w:tc>
        <w:tc>
          <w:tcPr>
            <w:tcW w:w="4675" w:type="dxa"/>
          </w:tcPr>
          <w:p w14:paraId="5A9FCE1C" w14:textId="77777777" w:rsidR="00357E62" w:rsidRDefault="00357E62" w:rsidP="00345FF0">
            <w:r>
              <w:t>9-1-1</w:t>
            </w:r>
          </w:p>
        </w:tc>
      </w:tr>
      <w:tr w:rsidR="00357E62" w14:paraId="309934BD" w14:textId="77777777" w:rsidTr="005A2D57">
        <w:tc>
          <w:tcPr>
            <w:tcW w:w="5812" w:type="dxa"/>
          </w:tcPr>
          <w:p w14:paraId="4C16E474" w14:textId="77777777" w:rsidR="00357E62" w:rsidRDefault="00357E62" w:rsidP="00345FF0">
            <w:r w:rsidRPr="004A185F">
              <w:rPr>
                <w:highlight w:val="yellow"/>
              </w:rPr>
              <w:t>Police (Non-Emergency Line, Vancouver)</w:t>
            </w:r>
          </w:p>
        </w:tc>
        <w:tc>
          <w:tcPr>
            <w:tcW w:w="4675" w:type="dxa"/>
          </w:tcPr>
          <w:p w14:paraId="2547050B" w14:textId="77777777" w:rsidR="00357E62" w:rsidRPr="00864812" w:rsidRDefault="00357E62" w:rsidP="00345FF0">
            <w:pPr>
              <w:rPr>
                <w:highlight w:val="yellow"/>
              </w:rPr>
            </w:pPr>
            <w:r w:rsidRPr="00864812">
              <w:rPr>
                <w:highlight w:val="yellow"/>
              </w:rPr>
              <w:t>604-717-3321</w:t>
            </w:r>
          </w:p>
        </w:tc>
      </w:tr>
      <w:tr w:rsidR="00357E62" w14:paraId="63EB83BE" w14:textId="77777777" w:rsidTr="005A2D57">
        <w:tc>
          <w:tcPr>
            <w:tcW w:w="5812" w:type="dxa"/>
          </w:tcPr>
          <w:p w14:paraId="008903EA" w14:textId="77777777" w:rsidR="00357E62" w:rsidRDefault="00357E62" w:rsidP="00345FF0">
            <w:r w:rsidRPr="004A185F">
              <w:rPr>
                <w:highlight w:val="yellow"/>
              </w:rPr>
              <w:t>Crime Stoppers</w:t>
            </w:r>
          </w:p>
        </w:tc>
        <w:tc>
          <w:tcPr>
            <w:tcW w:w="4675" w:type="dxa"/>
          </w:tcPr>
          <w:p w14:paraId="2367E5E7" w14:textId="77777777" w:rsidR="00357E62" w:rsidRPr="00864812" w:rsidRDefault="00357E62" w:rsidP="00345FF0">
            <w:pPr>
              <w:rPr>
                <w:highlight w:val="yellow"/>
              </w:rPr>
            </w:pPr>
            <w:r w:rsidRPr="00864812">
              <w:rPr>
                <w:highlight w:val="yellow"/>
              </w:rPr>
              <w:t>1-800-222-8477 or Text 274637 (CRIMES)</w:t>
            </w:r>
          </w:p>
        </w:tc>
      </w:tr>
    </w:tbl>
    <w:p w14:paraId="2C3FE5C3" w14:textId="77777777" w:rsidR="00345FF0" w:rsidRDefault="00345FF0" w:rsidP="00345FF0">
      <w:pPr>
        <w:pStyle w:val="Heading3"/>
      </w:pPr>
    </w:p>
    <w:bookmarkStart w:id="14" w:name="_Toc117114529"/>
    <w:p w14:paraId="5D29F789" w14:textId="2FDF800B" w:rsidR="00357E62" w:rsidRPr="005242E3" w:rsidRDefault="00357E62" w:rsidP="00345FF0">
      <w:pPr>
        <w:pStyle w:val="Heading3"/>
      </w:pPr>
      <w:r w:rsidRPr="005242E3">
        <w:rPr>
          <w:noProof/>
          <w:lang w:eastAsia="en-CA"/>
        </w:rPr>
        <mc:AlternateContent>
          <mc:Choice Requires="wps">
            <w:drawing>
              <wp:anchor distT="0" distB="0" distL="114300" distR="114300" simplePos="0" relativeHeight="251699200" behindDoc="0" locked="0" layoutInCell="1" allowOverlap="1" wp14:anchorId="54504006" wp14:editId="16F57BB8">
                <wp:simplePos x="0" y="0"/>
                <wp:positionH relativeFrom="page">
                  <wp:align>left</wp:align>
                </wp:positionH>
                <wp:positionV relativeFrom="paragraph">
                  <wp:posOffset>-896864</wp:posOffset>
                </wp:positionV>
                <wp:extent cx="299405" cy="10260701"/>
                <wp:effectExtent l="0" t="0" r="24765" b="26670"/>
                <wp:wrapNone/>
                <wp:docPr id="16" name="Rectangle 16"/>
                <wp:cNvGraphicFramePr/>
                <a:graphic xmlns:a="http://schemas.openxmlformats.org/drawingml/2006/main">
                  <a:graphicData uri="http://schemas.microsoft.com/office/word/2010/wordprocessingShape">
                    <wps:wsp>
                      <wps:cNvSpPr/>
                      <wps:spPr>
                        <a:xfrm>
                          <a:off x="0" y="0"/>
                          <a:ext cx="299405" cy="10260701"/>
                        </a:xfrm>
                        <a:prstGeom prst="rect">
                          <a:avLst/>
                        </a:prstGeom>
                        <a:solidFill>
                          <a:srgbClr val="008C7E"/>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49E19" id="Rectangle 16" o:spid="_x0000_s1026" style="position:absolute;margin-left:0;margin-top:-70.6pt;width:23.6pt;height:807.95pt;z-index:2516992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" fillcolor="#008c7e" strokecolor="#1f4d78 [1604]" strokeweight="1.5pt">
                <w10:wrap anchorx="page"/>
              </v:rect>
            </w:pict>
          </mc:Fallback>
        </mc:AlternateContent>
      </w:r>
      <w:r w:rsidRPr="005242E3">
        <w:t>Service Providers</w:t>
      </w:r>
      <w:bookmarkEnd w:id="14"/>
    </w:p>
    <w:tbl>
      <w:tblPr>
        <w:tblW w:w="10487" w:type="dxa"/>
        <w:tblLook w:val="04A0" w:firstRow="1" w:lastRow="0" w:firstColumn="1" w:lastColumn="0" w:noHBand="0" w:noVBand="1"/>
      </w:tblPr>
      <w:tblGrid>
        <w:gridCol w:w="5812"/>
        <w:gridCol w:w="4675"/>
      </w:tblGrid>
      <w:tr w:rsidR="00357E62" w14:paraId="08D74991" w14:textId="77777777" w:rsidTr="005A2D57">
        <w:tc>
          <w:tcPr>
            <w:tcW w:w="5812" w:type="dxa"/>
          </w:tcPr>
          <w:p w14:paraId="0B936D10" w14:textId="3549FBF3" w:rsidR="00357E62" w:rsidRDefault="00357E62" w:rsidP="00345FF0">
            <w:r w:rsidRPr="00864812">
              <w:rPr>
                <w:b/>
                <w:highlight w:val="yellow"/>
              </w:rPr>
              <w:t>The Cooperators</w:t>
            </w:r>
            <w:r w:rsidRPr="00864812">
              <w:rPr>
                <w:highlight w:val="yellow"/>
              </w:rPr>
              <w:t xml:space="preserve"> (Insurance)</w:t>
            </w:r>
          </w:p>
          <w:p w14:paraId="72535F08" w14:textId="3AEC9D6E" w:rsidR="0055250C" w:rsidRPr="004E6948" w:rsidRDefault="0055250C" w:rsidP="00345FF0">
            <w:r w:rsidRPr="00864812">
              <w:rPr>
                <w:b/>
                <w:highlight w:val="yellow"/>
              </w:rPr>
              <w:t>Modo Co-operative</w:t>
            </w:r>
            <w:r w:rsidR="004E6948" w:rsidRPr="00864812">
              <w:rPr>
                <w:b/>
                <w:highlight w:val="yellow"/>
              </w:rPr>
              <w:t xml:space="preserve"> </w:t>
            </w:r>
            <w:r w:rsidR="004E6948" w:rsidRPr="00864812">
              <w:rPr>
                <w:highlight w:val="yellow"/>
              </w:rPr>
              <w:t>(car-sharing)</w:t>
            </w:r>
          </w:p>
          <w:p w14:paraId="66C787DD" w14:textId="04038415" w:rsidR="0055250C" w:rsidRDefault="0055250C" w:rsidP="00345FF0"/>
        </w:tc>
        <w:tc>
          <w:tcPr>
            <w:tcW w:w="4675" w:type="dxa"/>
          </w:tcPr>
          <w:p w14:paraId="4AEAECCC" w14:textId="77777777" w:rsidR="00357E62" w:rsidRDefault="00357E62" w:rsidP="00345FF0">
            <w:pPr>
              <w:rPr>
                <w:rFonts w:cs="Arial"/>
              </w:rPr>
            </w:pPr>
            <w:r w:rsidRPr="00864812">
              <w:rPr>
                <w:rFonts w:cs="Arial"/>
                <w:highlight w:val="yellow"/>
              </w:rPr>
              <w:t>1-800-387-1963 (toll-free)</w:t>
            </w:r>
          </w:p>
          <w:p w14:paraId="0FB40959" w14:textId="79176DA2" w:rsidR="0055250C" w:rsidRDefault="0055250C" w:rsidP="00B6537E">
            <w:r w:rsidRPr="00864812">
              <w:rPr>
                <w:highlight w:val="yellow"/>
              </w:rPr>
              <w:t>604-685-1393</w:t>
            </w:r>
            <w:r w:rsidRPr="0055250C">
              <w:t xml:space="preserve"> </w:t>
            </w:r>
          </w:p>
        </w:tc>
      </w:tr>
    </w:tbl>
    <w:bookmarkStart w:id="15" w:name="_Toc117114530"/>
    <w:p w14:paraId="4392F933" w14:textId="7FD7BFDD" w:rsidR="00FE362C" w:rsidRPr="005242E3" w:rsidRDefault="00357E62" w:rsidP="00FE362C">
      <w:pPr>
        <w:pStyle w:val="Heading2"/>
      </w:pPr>
      <w:r w:rsidRPr="005242E3">
        <w:rPr>
          <w:noProof/>
          <w:lang w:eastAsia="en-CA"/>
        </w:rPr>
        <w:lastRenderedPageBreak/>
        <mc:AlternateContent>
          <mc:Choice Requires="wps">
            <w:drawing>
              <wp:anchor distT="0" distB="0" distL="114300" distR="114300" simplePos="0" relativeHeight="251692032" behindDoc="0" locked="0" layoutInCell="1" allowOverlap="1" wp14:anchorId="59DD3E33" wp14:editId="7CC95989">
                <wp:simplePos x="0" y="0"/>
                <wp:positionH relativeFrom="page">
                  <wp:align>left</wp:align>
                </wp:positionH>
                <wp:positionV relativeFrom="paragraph">
                  <wp:posOffset>-900292</wp:posOffset>
                </wp:positionV>
                <wp:extent cx="299405" cy="10260701"/>
                <wp:effectExtent l="0" t="0" r="24765" b="26670"/>
                <wp:wrapNone/>
                <wp:docPr id="3" name="Rectangle 3"/>
                <wp:cNvGraphicFramePr/>
                <a:graphic xmlns:a="http://schemas.openxmlformats.org/drawingml/2006/main">
                  <a:graphicData uri="http://schemas.microsoft.com/office/word/2010/wordprocessingShape">
                    <wps:wsp>
                      <wps:cNvSpPr/>
                      <wps:spPr>
                        <a:xfrm>
                          <a:off x="0" y="0"/>
                          <a:ext cx="299405" cy="10260701"/>
                        </a:xfrm>
                        <a:prstGeom prst="rect">
                          <a:avLst/>
                        </a:prstGeom>
                        <a:solidFill>
                          <a:srgbClr val="008C7E"/>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CD97A" id="Rectangle 3" o:spid="_x0000_s1026" style="position:absolute;margin-left:0;margin-top:-70.9pt;width:23.6pt;height:807.95pt;z-index:2516920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" fillcolor="#008c7e" strokecolor="#1f4d78 [1604]" strokeweight="1.5pt">
                <w10:wrap anchorx="page"/>
              </v:rect>
            </w:pict>
          </mc:Fallback>
        </mc:AlternateContent>
      </w:r>
      <w:r w:rsidR="00F573C3" w:rsidRPr="005242E3">
        <w:t>Emergencies – What is an Emergency?</w:t>
      </w:r>
      <w:bookmarkEnd w:id="15"/>
    </w:p>
    <w:p w14:paraId="4F20DAD4" w14:textId="14F2FC74" w:rsidR="00F573C3" w:rsidRDefault="00D35C6B" w:rsidP="00F573C3">
      <w:r>
        <w:rPr>
          <w:noProof/>
          <w:lang w:eastAsia="en-CA"/>
        </w:rPr>
        <mc:AlternateContent>
          <mc:Choice Requires="wps">
            <w:drawing>
              <wp:anchor distT="0" distB="0" distL="114300" distR="114300" simplePos="0" relativeHeight="251768832" behindDoc="0" locked="0" layoutInCell="1" allowOverlap="1" wp14:anchorId="5038D4F4" wp14:editId="210AA9FB">
                <wp:simplePos x="0" y="0"/>
                <wp:positionH relativeFrom="column">
                  <wp:posOffset>68725</wp:posOffset>
                </wp:positionH>
                <wp:positionV relativeFrom="paragraph">
                  <wp:posOffset>483235</wp:posOffset>
                </wp:positionV>
                <wp:extent cx="1576705" cy="520038"/>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576705" cy="520038"/>
                        </a:xfrm>
                        <a:prstGeom prst="rect">
                          <a:avLst/>
                        </a:prstGeom>
                        <a:noFill/>
                        <a:ln w="6350">
                          <a:noFill/>
                        </a:ln>
                      </wps:spPr>
                      <wps:txbx>
                        <w:txbxContent>
                          <w:p w14:paraId="347ADF11" w14:textId="02758BA8" w:rsidR="000326A4" w:rsidRPr="00D35C6B" w:rsidRDefault="000326A4" w:rsidP="00D35C6B">
                            <w:pPr>
                              <w:jc w:val="center"/>
                              <w:rPr>
                                <w:b/>
                                <w:bCs/>
                                <w:color w:val="C00000"/>
                              </w:rPr>
                            </w:pPr>
                            <w:r w:rsidRPr="00D35C6B">
                              <w:rPr>
                                <w:b/>
                                <w:bCs/>
                                <w:color w:val="C00000"/>
                              </w:rPr>
                              <w:t xml:space="preserve">If there is a </w:t>
                            </w:r>
                            <w:r w:rsidRPr="00D35C6B">
                              <w:rPr>
                                <w:b/>
                                <w:bCs/>
                                <w:color w:val="C00000"/>
                              </w:rPr>
                              <w:br/>
                              <w:t>life/safety emergency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8D4F4" id="Text Box 20" o:spid="_x0000_s1027" type="#_x0000_t202" style="position:absolute;margin-left:5.4pt;margin-top:38.05pt;width:124.15pt;height:40.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" filled="f" stroked="f" strokeweight=".5pt">
                <v:textbox>
                  <w:txbxContent>
                    <w:p w14:paraId="347ADF11" w14:textId="02758BA8" w:rsidR="000326A4" w:rsidRPr="00D35C6B" w:rsidRDefault="000326A4" w:rsidP="00D35C6B">
                      <w:pPr>
                        <w:jc w:val="center"/>
                        <w:rPr>
                          <w:b/>
                          <w:bCs/>
                          <w:color w:val="C00000"/>
                        </w:rPr>
                      </w:pPr>
                      <w:r w:rsidRPr="00D35C6B">
                        <w:rPr>
                          <w:b/>
                          <w:bCs/>
                          <w:color w:val="C00000"/>
                        </w:rPr>
                        <w:t xml:space="preserve">If there is a </w:t>
                      </w:r>
                      <w:r w:rsidRPr="00D35C6B">
                        <w:rPr>
                          <w:b/>
                          <w:bCs/>
                          <w:color w:val="C00000"/>
                        </w:rPr>
                        <w:br/>
                        <w:t>life/safety emergency</w:t>
                      </w:r>
                    </w:p>
                  </w:txbxContent>
                </v:textbox>
              </v:shape>
            </w:pict>
          </mc:Fallback>
        </mc:AlternateContent>
      </w:r>
      <w:r>
        <w:rPr>
          <w:noProof/>
          <w:lang w:eastAsia="en-CA"/>
        </w:rPr>
        <mc:AlternateContent>
          <mc:Choice Requires="wps">
            <w:drawing>
              <wp:anchor distT="0" distB="0" distL="114300" distR="114300" simplePos="0" relativeHeight="251767808" behindDoc="0" locked="0" layoutInCell="1" allowOverlap="1" wp14:anchorId="192AB468" wp14:editId="21ADA3BE">
                <wp:simplePos x="0" y="0"/>
                <wp:positionH relativeFrom="column">
                  <wp:posOffset>332929</wp:posOffset>
                </wp:positionH>
                <wp:positionV relativeFrom="paragraph">
                  <wp:posOffset>921485</wp:posOffset>
                </wp:positionV>
                <wp:extent cx="1092079" cy="350442"/>
                <wp:effectExtent l="0" t="0" r="0" b="0"/>
                <wp:wrapNone/>
                <wp:docPr id="19" name="Rectangle 19"/>
                <wp:cNvGraphicFramePr/>
                <a:graphic xmlns:a="http://schemas.openxmlformats.org/drawingml/2006/main">
                  <a:graphicData uri="http://schemas.microsoft.com/office/word/2010/wordprocessingShape">
                    <wps:wsp>
                      <wps:cNvSpPr/>
                      <wps:spPr>
                        <a:xfrm>
                          <a:off x="0" y="0"/>
                          <a:ext cx="1092079" cy="350442"/>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55696F" w14:textId="6C7D1714" w:rsidR="000326A4" w:rsidRPr="00D35C6B" w:rsidRDefault="000326A4" w:rsidP="00D35C6B">
                            <w:pPr>
                              <w:jc w:val="center"/>
                              <w:rPr>
                                <w:b/>
                                <w:bCs/>
                                <w:color w:val="FFFFFF" w:themeColor="background1"/>
                                <w:sz w:val="36"/>
                                <w:szCs w:val="36"/>
                              </w:rPr>
                            </w:pPr>
                            <w:r w:rsidRPr="00D35C6B">
                              <w:rPr>
                                <w:b/>
                                <w:bCs/>
                                <w:color w:val="FFFFFF" w:themeColor="background1"/>
                                <w:sz w:val="36"/>
                                <w:szCs w:val="36"/>
                              </w:rPr>
                              <w:t>Call 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2AB468" id="Rectangle 19" o:spid="_x0000_s1028" style="position:absolute;margin-left:26.2pt;margin-top:72.55pt;width:86pt;height:27.6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" fillcolor="#c00000" stroked="f" strokeweight="1.5pt">
                <v:textbox>
                  <w:txbxContent>
                    <w:p w14:paraId="4255696F" w14:textId="6C7D1714" w:rsidR="000326A4" w:rsidRPr="00D35C6B" w:rsidRDefault="000326A4" w:rsidP="00D35C6B">
                      <w:pPr>
                        <w:jc w:val="center"/>
                        <w:rPr>
                          <w:b/>
                          <w:bCs/>
                          <w:color w:val="FFFFFF" w:themeColor="background1"/>
                          <w:sz w:val="36"/>
                          <w:szCs w:val="36"/>
                        </w:rPr>
                      </w:pPr>
                      <w:r w:rsidRPr="00D35C6B">
                        <w:rPr>
                          <w:b/>
                          <w:bCs/>
                          <w:color w:val="FFFFFF" w:themeColor="background1"/>
                          <w:sz w:val="36"/>
                          <w:szCs w:val="36"/>
                        </w:rPr>
                        <w:t>Call 911</w:t>
                      </w:r>
                    </w:p>
                  </w:txbxContent>
                </v:textbox>
              </v:rect>
            </w:pict>
          </mc:Fallback>
        </mc:AlternateContent>
      </w:r>
      <w:r>
        <w:rPr>
          <w:b/>
          <w:noProof/>
        </w:rPr>
        <mc:AlternateContent>
          <mc:Choice Requires="wps">
            <w:drawing>
              <wp:anchor distT="0" distB="0" distL="114300" distR="114300" simplePos="0" relativeHeight="251769856" behindDoc="0" locked="0" layoutInCell="1" allowOverlap="1" wp14:anchorId="72F14E5B" wp14:editId="7E5A2CBF">
                <wp:simplePos x="0" y="0"/>
                <wp:positionH relativeFrom="margin">
                  <wp:align>left</wp:align>
                </wp:positionH>
                <wp:positionV relativeFrom="paragraph">
                  <wp:posOffset>246380</wp:posOffset>
                </wp:positionV>
                <wp:extent cx="1655445" cy="1433830"/>
                <wp:effectExtent l="38100" t="38100" r="20955" b="33020"/>
                <wp:wrapSquare wrapText="bothSides"/>
                <wp:docPr id="18" name="Hexagon 18"/>
                <wp:cNvGraphicFramePr/>
                <a:graphic xmlns:a="http://schemas.openxmlformats.org/drawingml/2006/main">
                  <a:graphicData uri="http://schemas.microsoft.com/office/word/2010/wordprocessingShape">
                    <wps:wsp>
                      <wps:cNvSpPr/>
                      <wps:spPr>
                        <a:xfrm>
                          <a:off x="0" y="0"/>
                          <a:ext cx="1655445" cy="1433830"/>
                        </a:xfrm>
                        <a:prstGeom prst="hexagon">
                          <a:avLst/>
                        </a:prstGeom>
                        <a:noFill/>
                        <a:ln w="762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B962BA4"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8" o:spid="_x0000_s1026" type="#_x0000_t9" style="position:absolute;margin-left:0;margin-top:19.4pt;width:130.35pt;height:112.9pt;z-index:25176985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" adj="4677" filled="f" strokecolor="#c00000" strokeweight="6pt">
                <w10:wrap type="square" anchorx="margin"/>
              </v:shape>
            </w:pict>
          </mc:Fallback>
        </mc:AlternateContent>
      </w:r>
      <w:r w:rsidR="006116AF" w:rsidRPr="00C027C6">
        <w:br/>
      </w:r>
      <w:r w:rsidR="006116AF">
        <w:br/>
      </w:r>
      <w:r w:rsidR="0003655B">
        <w:t>Building e</w:t>
      </w:r>
      <w:r w:rsidR="00F573C3">
        <w:t>mergenc</w:t>
      </w:r>
      <w:r w:rsidR="0003655B">
        <w:t>ies</w:t>
      </w:r>
      <w:r w:rsidR="00F573C3">
        <w:t xml:space="preserve"> </w:t>
      </w:r>
      <w:r w:rsidR="0003655B">
        <w:t>are</w:t>
      </w:r>
      <w:r w:rsidR="00F573C3">
        <w:t xml:space="preserve"> defined as fire</w:t>
      </w:r>
      <w:r w:rsidR="0003655B">
        <w:t>s</w:t>
      </w:r>
      <w:r w:rsidR="00F573C3">
        <w:t>, flood</w:t>
      </w:r>
      <w:r w:rsidR="0003655B">
        <w:t>s</w:t>
      </w:r>
      <w:r w:rsidR="00F573C3">
        <w:t xml:space="preserve"> and </w:t>
      </w:r>
      <w:r w:rsidR="0003655B">
        <w:t>the complete loss of</w:t>
      </w:r>
      <w:r w:rsidR="00F573C3">
        <w:t xml:space="preserve"> heat or hot water in winter conditions</w:t>
      </w:r>
      <w:r w:rsidR="006D3080">
        <w:t xml:space="preserve"> or when the buildings are inaccessible or insecure</w:t>
      </w:r>
      <w:r w:rsidR="00F573C3">
        <w:t xml:space="preserve">. </w:t>
      </w:r>
      <w:r w:rsidR="0003655B">
        <w:t xml:space="preserve">Non-building emergencies may involve emergency responders (such as the police or ambulance services). Call </w:t>
      </w:r>
      <w:r w:rsidR="0003655B" w:rsidRPr="00E27D03">
        <w:rPr>
          <w:b/>
        </w:rPr>
        <w:t xml:space="preserve">9-1-1 </w:t>
      </w:r>
      <w:r w:rsidR="0003655B">
        <w:t xml:space="preserve">for </w:t>
      </w:r>
      <w:r w:rsidR="0037552C">
        <w:t>a life safety</w:t>
      </w:r>
      <w:r w:rsidR="0003655B">
        <w:t xml:space="preserve"> </w:t>
      </w:r>
      <w:r w:rsidR="00164711">
        <w:t>emergency</w:t>
      </w:r>
      <w:r w:rsidR="0003655B">
        <w:t xml:space="preserve">. </w:t>
      </w:r>
      <w:r w:rsidR="006D3080">
        <w:t>Please note that non-emergency calls may trigger a $200 false alarm charge</w:t>
      </w:r>
      <w:r>
        <w:t>s</w:t>
      </w:r>
      <w:r w:rsidR="006D3080">
        <w:t xml:space="preserve"> which will be billed to the caller.</w:t>
      </w:r>
      <w:r w:rsidR="00357E62" w:rsidRPr="00357E62">
        <w:rPr>
          <w:noProof/>
        </w:rPr>
        <w:t xml:space="preserve"> </w:t>
      </w:r>
    </w:p>
    <w:p w14:paraId="2A8C55AE" w14:textId="0EACCE5E" w:rsidR="002B49C9" w:rsidRDefault="002B49C9" w:rsidP="00F573C3"/>
    <w:p w14:paraId="7AE54143" w14:textId="649D6303" w:rsidR="002B49C9" w:rsidRPr="00F67FF6" w:rsidRDefault="002B49C9" w:rsidP="00F573C3"/>
    <w:p w14:paraId="4CBEEB79" w14:textId="6FF95665" w:rsidR="00162046" w:rsidRPr="005242E3" w:rsidRDefault="0003655B" w:rsidP="00162046">
      <w:pPr>
        <w:pStyle w:val="Heading2"/>
      </w:pPr>
      <w:bookmarkStart w:id="16" w:name="_Toc117114531"/>
      <w:r w:rsidRPr="005242E3">
        <w:t xml:space="preserve">What to do </w:t>
      </w:r>
      <w:r w:rsidR="00357E62" w:rsidRPr="005242E3">
        <w:t xml:space="preserve">when </w:t>
      </w:r>
      <w:r w:rsidR="00CE1C20" w:rsidRPr="005242E3">
        <w:t>there is</w:t>
      </w:r>
      <w:r w:rsidR="00357E62" w:rsidRPr="005242E3">
        <w:t xml:space="preserve"> a bu</w:t>
      </w:r>
      <w:r w:rsidRPr="005242E3">
        <w:t xml:space="preserve">ilding </w:t>
      </w:r>
      <w:r w:rsidR="00357E62" w:rsidRPr="005242E3">
        <w:t>e</w:t>
      </w:r>
      <w:r w:rsidRPr="005242E3">
        <w:t>mergenc</w:t>
      </w:r>
      <w:r w:rsidR="00357E62" w:rsidRPr="005242E3">
        <w:t>y</w:t>
      </w:r>
      <w:r w:rsidRPr="005242E3">
        <w:t>?</w:t>
      </w:r>
      <w:r w:rsidR="00357E62" w:rsidRPr="005242E3">
        <w:t xml:space="preserve"> (Procedures)</w:t>
      </w:r>
      <w:bookmarkEnd w:id="16"/>
    </w:p>
    <w:p w14:paraId="46DA8D71" w14:textId="289D9195" w:rsidR="00162046" w:rsidRDefault="00162046" w:rsidP="00913EF4">
      <w:r w:rsidRPr="00162046">
        <w:rPr>
          <w:b/>
        </w:rPr>
        <w:t>FIRE</w:t>
      </w:r>
      <w:r>
        <w:t xml:space="preserve">: </w:t>
      </w:r>
    </w:p>
    <w:p w14:paraId="10E3882C" w14:textId="0DD779FD" w:rsidR="00162046" w:rsidRDefault="00162046" w:rsidP="00DF0E98">
      <w:pPr>
        <w:pStyle w:val="ListParagraph"/>
        <w:numPr>
          <w:ilvl w:val="0"/>
          <w:numId w:val="17"/>
        </w:numPr>
      </w:pPr>
      <w:r>
        <w:t xml:space="preserve">Contact the </w:t>
      </w:r>
      <w:r w:rsidR="00357E62">
        <w:t>Fire Department immediately</w:t>
      </w:r>
      <w:r>
        <w:t xml:space="preserve"> (9-1-1 call)</w:t>
      </w:r>
    </w:p>
    <w:p w14:paraId="4D8B48CF" w14:textId="7B802170" w:rsidR="00357E62" w:rsidRDefault="00357E62" w:rsidP="00DF0E98">
      <w:pPr>
        <w:pStyle w:val="ListParagraph"/>
        <w:numPr>
          <w:ilvl w:val="0"/>
          <w:numId w:val="17"/>
        </w:numPr>
      </w:pPr>
      <w:r>
        <w:t>Exit your building via the nearest emergency exit if necessary</w:t>
      </w:r>
    </w:p>
    <w:p w14:paraId="6ADD2A8B" w14:textId="29536C7E" w:rsidR="00162046" w:rsidRDefault="002233A6" w:rsidP="00DF0E98">
      <w:pPr>
        <w:pStyle w:val="ListParagraph"/>
        <w:numPr>
          <w:ilvl w:val="0"/>
          <w:numId w:val="17"/>
        </w:numPr>
      </w:pPr>
      <w:r>
        <w:t>C</w:t>
      </w:r>
      <w:r w:rsidR="00D17203">
        <w:t>ontact</w:t>
      </w:r>
      <w:r w:rsidR="006473F0">
        <w:t xml:space="preserve"> </w:t>
      </w:r>
      <w:r w:rsidR="00162046">
        <w:t xml:space="preserve">after </w:t>
      </w:r>
      <w:r w:rsidR="00357E62">
        <w:t>speaking to the Fire Department</w:t>
      </w:r>
      <w:r w:rsidR="00162046">
        <w:t xml:space="preserve"> </w:t>
      </w:r>
    </w:p>
    <w:p w14:paraId="48FF750D" w14:textId="09171C1E" w:rsidR="00357E62" w:rsidRDefault="00162046" w:rsidP="00913EF4">
      <w:r w:rsidRPr="00162046">
        <w:rPr>
          <w:b/>
        </w:rPr>
        <w:t>FLOOD</w:t>
      </w:r>
      <w:r w:rsidR="00357E62">
        <w:rPr>
          <w:b/>
        </w:rPr>
        <w:t>ING</w:t>
      </w:r>
      <w:r>
        <w:t xml:space="preserve">: </w:t>
      </w:r>
    </w:p>
    <w:p w14:paraId="139A06D3" w14:textId="4C05DAFB" w:rsidR="00162046" w:rsidRDefault="00162046" w:rsidP="00DF0E98">
      <w:pPr>
        <w:pStyle w:val="ListParagraph"/>
        <w:numPr>
          <w:ilvl w:val="0"/>
          <w:numId w:val="18"/>
        </w:numPr>
      </w:pPr>
      <w:r>
        <w:t>Contact</w:t>
      </w:r>
      <w:r w:rsidR="00D35C6B">
        <w:t xml:space="preserve"> </w:t>
      </w:r>
      <w:r w:rsidR="00D35C6B" w:rsidRPr="00D35C6B">
        <w:rPr>
          <w:highlight w:val="yellow"/>
        </w:rPr>
        <w:t>[organization/service or call centre]</w:t>
      </w:r>
    </w:p>
    <w:p w14:paraId="72769695" w14:textId="3E9E76FA" w:rsidR="0003655B" w:rsidRDefault="0003655B" w:rsidP="00913EF4">
      <w:pPr>
        <w:rPr>
          <w:b/>
        </w:rPr>
      </w:pPr>
      <w:r w:rsidRPr="002233A6">
        <w:rPr>
          <w:b/>
        </w:rPr>
        <w:t>COMPLETE LOSS OF HEAT OR HOT WATER</w:t>
      </w:r>
      <w:r w:rsidR="003827BD">
        <w:rPr>
          <w:b/>
        </w:rPr>
        <w:t xml:space="preserve"> </w:t>
      </w:r>
      <w:r w:rsidRPr="002233A6">
        <w:rPr>
          <w:b/>
        </w:rPr>
        <w:t xml:space="preserve">THROUGHOUT A SUITE </w:t>
      </w:r>
      <w:r w:rsidR="00624A18">
        <w:rPr>
          <w:b/>
        </w:rPr>
        <w:br/>
      </w:r>
      <w:r w:rsidRPr="002233A6">
        <w:rPr>
          <w:b/>
        </w:rPr>
        <w:t>DURING HARSH WINTER CONDITIONS:</w:t>
      </w:r>
    </w:p>
    <w:p w14:paraId="4A7BBD0D" w14:textId="541B7D3A" w:rsidR="0003655B" w:rsidRDefault="0003655B" w:rsidP="00DF0E98">
      <w:pPr>
        <w:pStyle w:val="ListParagraph"/>
        <w:numPr>
          <w:ilvl w:val="0"/>
          <w:numId w:val="18"/>
        </w:numPr>
      </w:pPr>
      <w:r>
        <w:t>Contact BC H</w:t>
      </w:r>
      <w:r w:rsidR="00357E62">
        <w:t>ydro</w:t>
      </w:r>
      <w:r w:rsidR="006E132A">
        <w:t xml:space="preserve"> (</w:t>
      </w:r>
      <w:r w:rsidR="006E132A" w:rsidRPr="008A2A54">
        <w:t xml:space="preserve">1-800-BCHydro </w:t>
      </w:r>
      <w:r w:rsidR="006E132A">
        <w:t xml:space="preserve">or </w:t>
      </w:r>
      <w:r w:rsidR="006E132A" w:rsidRPr="008A2A54">
        <w:t>1-800-224-9376</w:t>
      </w:r>
      <w:r w:rsidR="006E132A">
        <w:t>)</w:t>
      </w:r>
    </w:p>
    <w:p w14:paraId="08107D5C" w14:textId="78D7DB7F" w:rsidR="0003655B" w:rsidRDefault="006E132A" w:rsidP="00D35C6B">
      <w:pPr>
        <w:pStyle w:val="ListParagraph"/>
        <w:numPr>
          <w:ilvl w:val="0"/>
          <w:numId w:val="18"/>
        </w:numPr>
      </w:pPr>
      <w:r>
        <w:t xml:space="preserve">Contact </w:t>
      </w:r>
      <w:r w:rsidR="00D35C6B" w:rsidRPr="00D35C6B">
        <w:rPr>
          <w:highlight w:val="yellow"/>
        </w:rPr>
        <w:t>[organization/service</w:t>
      </w:r>
      <w:r w:rsidR="00D35C6B">
        <w:rPr>
          <w:highlight w:val="yellow"/>
        </w:rPr>
        <w:t>/committee</w:t>
      </w:r>
      <w:r w:rsidR="00D35C6B" w:rsidRPr="00D35C6B">
        <w:rPr>
          <w:highlight w:val="yellow"/>
        </w:rPr>
        <w:t xml:space="preserve"> or call centre]</w:t>
      </w:r>
      <w:r w:rsidR="00D35C6B">
        <w:t xml:space="preserve"> </w:t>
      </w:r>
      <w:r>
        <w:t>at the earliest opportunity</w:t>
      </w:r>
      <w:r w:rsidR="00975BFB">
        <w:t>.</w:t>
      </w:r>
      <w:r w:rsidR="0003655B">
        <w:t xml:space="preserve"> </w:t>
      </w:r>
    </w:p>
    <w:p w14:paraId="56A0CA0B" w14:textId="7C7064C2" w:rsidR="00162046" w:rsidRDefault="00162046" w:rsidP="00913EF4"/>
    <w:p w14:paraId="67F946F7" w14:textId="475717B2" w:rsidR="00DD33F7" w:rsidRPr="00D35C6B" w:rsidRDefault="00DD33F7" w:rsidP="00913EF4">
      <w:pPr>
        <w:rPr>
          <w:highlight w:val="yellow"/>
        </w:rPr>
      </w:pPr>
      <w:r w:rsidRPr="00D35C6B">
        <w:rPr>
          <w:highlight w:val="yellow"/>
        </w:rPr>
        <w:t xml:space="preserve">When calling </w:t>
      </w:r>
      <w:r w:rsidR="00E22321" w:rsidRPr="00D35C6B">
        <w:rPr>
          <w:highlight w:val="yellow"/>
        </w:rPr>
        <w:t>After-Hours Line</w:t>
      </w:r>
      <w:r w:rsidR="00357E62" w:rsidRPr="00D35C6B">
        <w:rPr>
          <w:highlight w:val="yellow"/>
        </w:rPr>
        <w:t xml:space="preserve"> </w:t>
      </w:r>
      <w:r w:rsidRPr="00D35C6B">
        <w:rPr>
          <w:highlight w:val="yellow"/>
        </w:rPr>
        <w:t>for assistance</w:t>
      </w:r>
      <w:r w:rsidR="00357E62" w:rsidRPr="00D35C6B">
        <w:rPr>
          <w:highlight w:val="yellow"/>
        </w:rPr>
        <w:t>,</w:t>
      </w:r>
      <w:r w:rsidRPr="00D35C6B">
        <w:rPr>
          <w:highlight w:val="yellow"/>
        </w:rPr>
        <w:t xml:space="preserve"> be sure to give your name, phone number, address and a brief description of the problem</w:t>
      </w:r>
      <w:r w:rsidR="00357E62" w:rsidRPr="00D35C6B">
        <w:rPr>
          <w:highlight w:val="yellow"/>
        </w:rPr>
        <w:t>.</w:t>
      </w:r>
      <w:r w:rsidR="00357E62">
        <w:t xml:space="preserve"> </w:t>
      </w:r>
      <w:r w:rsidR="00D35C6B" w:rsidRPr="00D35C6B">
        <w:rPr>
          <w:highlight w:val="yellow"/>
        </w:rPr>
        <w:t>[The service]</w:t>
      </w:r>
      <w:r w:rsidR="00E22321" w:rsidRPr="00D35C6B">
        <w:rPr>
          <w:highlight w:val="yellow"/>
        </w:rPr>
        <w:t xml:space="preserve"> </w:t>
      </w:r>
      <w:r w:rsidRPr="00D35C6B">
        <w:rPr>
          <w:highlight w:val="yellow"/>
        </w:rPr>
        <w:t xml:space="preserve">will not respond to an </w:t>
      </w:r>
      <w:r w:rsidR="006D3080" w:rsidRPr="00D35C6B">
        <w:rPr>
          <w:highlight w:val="yellow"/>
        </w:rPr>
        <w:t>urgent or emergency</w:t>
      </w:r>
      <w:r w:rsidRPr="00D35C6B">
        <w:rPr>
          <w:highlight w:val="yellow"/>
        </w:rPr>
        <w:t xml:space="preserve"> call if:</w:t>
      </w:r>
    </w:p>
    <w:p w14:paraId="61245D8D" w14:textId="38C1692B" w:rsidR="00DD33F7" w:rsidRPr="00D35C6B" w:rsidRDefault="00DD33F7" w:rsidP="00E97AA0">
      <w:pPr>
        <w:pStyle w:val="ListParagraph"/>
        <w:numPr>
          <w:ilvl w:val="0"/>
          <w:numId w:val="15"/>
        </w:numPr>
        <w:ind w:left="709" w:hanging="283"/>
        <w:rPr>
          <w:highlight w:val="yellow"/>
        </w:rPr>
      </w:pPr>
      <w:bookmarkStart w:id="17" w:name="_Hlk26882688"/>
      <w:r w:rsidRPr="00D35C6B">
        <w:rPr>
          <w:highlight w:val="yellow"/>
        </w:rPr>
        <w:t>The problem is being worked on when you call</w:t>
      </w:r>
      <w:r w:rsidR="001B0F21" w:rsidRPr="00D35C6B">
        <w:rPr>
          <w:highlight w:val="yellow"/>
        </w:rPr>
        <w:t>, or</w:t>
      </w:r>
    </w:p>
    <w:p w14:paraId="4B25D2AC" w14:textId="4921731A" w:rsidR="00DD33F7" w:rsidRPr="00D35C6B" w:rsidRDefault="00DD33F7" w:rsidP="00E97AA0">
      <w:pPr>
        <w:pStyle w:val="ListParagraph"/>
        <w:numPr>
          <w:ilvl w:val="0"/>
          <w:numId w:val="15"/>
        </w:numPr>
        <w:ind w:left="709" w:hanging="283"/>
        <w:rPr>
          <w:highlight w:val="yellow"/>
        </w:rPr>
      </w:pPr>
      <w:r w:rsidRPr="00D35C6B">
        <w:rPr>
          <w:highlight w:val="yellow"/>
        </w:rPr>
        <w:t>You do not provide a name and phone number in your message</w:t>
      </w:r>
      <w:r w:rsidR="00E27D03" w:rsidRPr="00D35C6B">
        <w:rPr>
          <w:highlight w:val="yellow"/>
        </w:rPr>
        <w:t>.</w:t>
      </w:r>
    </w:p>
    <w:bookmarkEnd w:id="17"/>
    <w:p w14:paraId="374449E9" w14:textId="63D6BF8B" w:rsidR="00DD33F7" w:rsidRDefault="00DD33F7" w:rsidP="00162046"/>
    <w:p w14:paraId="1CD42283" w14:textId="64C4B989" w:rsidR="00357E62" w:rsidRDefault="00357E62">
      <w:pPr>
        <w:rPr>
          <w:rFonts w:asciiTheme="majorHAnsi" w:eastAsiaTheme="majorEastAsia" w:hAnsiTheme="majorHAnsi" w:cstheme="majorBidi"/>
          <w:b/>
          <w:color w:val="1A6FBC"/>
          <w:sz w:val="30"/>
          <w:szCs w:val="26"/>
        </w:rPr>
      </w:pPr>
      <w:r>
        <w:rPr>
          <w:rFonts w:asciiTheme="majorHAnsi" w:eastAsiaTheme="majorEastAsia" w:hAnsiTheme="majorHAnsi" w:cstheme="majorBidi"/>
          <w:b/>
          <w:color w:val="1A6FBC"/>
          <w:sz w:val="30"/>
          <w:szCs w:val="26"/>
        </w:rPr>
        <w:br w:type="page"/>
      </w:r>
    </w:p>
    <w:p w14:paraId="4B0BF7FA" w14:textId="795E4F98" w:rsidR="002233A6" w:rsidRPr="005242E3" w:rsidRDefault="00357E62">
      <w:pPr>
        <w:rPr>
          <w:rFonts w:asciiTheme="majorHAnsi" w:eastAsiaTheme="majorEastAsia" w:hAnsiTheme="majorHAnsi" w:cstheme="majorBidi"/>
          <w:b/>
          <w:color w:val="008C7E"/>
          <w:sz w:val="30"/>
          <w:szCs w:val="26"/>
        </w:rPr>
      </w:pPr>
      <w:r w:rsidRPr="005242E3">
        <w:rPr>
          <w:noProof/>
          <w:color w:val="008C7E"/>
          <w:lang w:eastAsia="en-CA"/>
        </w:rPr>
        <w:lastRenderedPageBreak/>
        <mc:AlternateContent>
          <mc:Choice Requires="wps">
            <w:drawing>
              <wp:anchor distT="0" distB="0" distL="114300" distR="114300" simplePos="0" relativeHeight="251697152" behindDoc="0" locked="0" layoutInCell="1" allowOverlap="1" wp14:anchorId="2F9B0737" wp14:editId="054BAD3C">
                <wp:simplePos x="0" y="0"/>
                <wp:positionH relativeFrom="page">
                  <wp:align>left</wp:align>
                </wp:positionH>
                <wp:positionV relativeFrom="paragraph">
                  <wp:posOffset>-923925</wp:posOffset>
                </wp:positionV>
                <wp:extent cx="299405" cy="10260701"/>
                <wp:effectExtent l="0" t="0" r="24765" b="26670"/>
                <wp:wrapNone/>
                <wp:docPr id="15" name="Rectangle 15"/>
                <wp:cNvGraphicFramePr/>
                <a:graphic xmlns:a="http://schemas.openxmlformats.org/drawingml/2006/main">
                  <a:graphicData uri="http://schemas.microsoft.com/office/word/2010/wordprocessingShape">
                    <wps:wsp>
                      <wps:cNvSpPr/>
                      <wps:spPr>
                        <a:xfrm>
                          <a:off x="0" y="0"/>
                          <a:ext cx="299405" cy="10260701"/>
                        </a:xfrm>
                        <a:prstGeom prst="rect">
                          <a:avLst/>
                        </a:prstGeom>
                        <a:solidFill>
                          <a:srgbClr val="008C7E"/>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C7045" id="Rectangle 15" o:spid="_x0000_s1026" style="position:absolute;margin-left:0;margin-top:-72.75pt;width:23.6pt;height:807.95pt;z-index:2516971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" fillcolor="#008c7e" strokecolor="#1f4d78 [1604]" strokeweight="1.5pt">
                <w10:wrap anchorx="page"/>
              </v:rect>
            </w:pict>
          </mc:Fallback>
        </mc:AlternateContent>
      </w:r>
      <w:r w:rsidR="0003655B" w:rsidRPr="005242E3">
        <w:rPr>
          <w:rFonts w:asciiTheme="majorHAnsi" w:eastAsiaTheme="majorEastAsia" w:hAnsiTheme="majorHAnsi" w:cstheme="majorBidi"/>
          <w:b/>
          <w:color w:val="008C7E"/>
          <w:sz w:val="30"/>
          <w:szCs w:val="26"/>
        </w:rPr>
        <w:t>What to do for Urgent Matters (</w:t>
      </w:r>
      <w:r w:rsidR="00E27D03" w:rsidRPr="005242E3">
        <w:rPr>
          <w:rFonts w:asciiTheme="majorHAnsi" w:eastAsiaTheme="majorEastAsia" w:hAnsiTheme="majorHAnsi" w:cstheme="majorBidi"/>
          <w:b/>
          <w:color w:val="008C7E"/>
          <w:sz w:val="30"/>
          <w:szCs w:val="26"/>
        </w:rPr>
        <w:t>outside contracted office hours</w:t>
      </w:r>
      <w:r w:rsidR="0003655B" w:rsidRPr="005242E3">
        <w:rPr>
          <w:rFonts w:asciiTheme="majorHAnsi" w:eastAsiaTheme="majorEastAsia" w:hAnsiTheme="majorHAnsi" w:cstheme="majorBidi"/>
          <w:b/>
          <w:color w:val="008C7E"/>
          <w:sz w:val="30"/>
          <w:szCs w:val="26"/>
        </w:rPr>
        <w:t>)</w:t>
      </w:r>
    </w:p>
    <w:p w14:paraId="69F1D383" w14:textId="39ED15A3" w:rsidR="00357E62" w:rsidRDefault="0003655B" w:rsidP="0003655B">
      <w:r w:rsidRPr="002233A6">
        <w:rPr>
          <w:b/>
        </w:rPr>
        <w:t xml:space="preserve">DAMAGED </w:t>
      </w:r>
      <w:r>
        <w:rPr>
          <w:b/>
        </w:rPr>
        <w:t>or</w:t>
      </w:r>
      <w:r w:rsidRPr="002233A6">
        <w:rPr>
          <w:b/>
        </w:rPr>
        <w:t xml:space="preserve"> BLOCKED WATER PIPES, SEWER PIPES </w:t>
      </w:r>
      <w:r>
        <w:rPr>
          <w:b/>
        </w:rPr>
        <w:t>or</w:t>
      </w:r>
      <w:r w:rsidRPr="002233A6">
        <w:rPr>
          <w:b/>
        </w:rPr>
        <w:t xml:space="preserve"> PLUMBING FIXTURES</w:t>
      </w:r>
      <w:r>
        <w:t xml:space="preserve">: </w:t>
      </w:r>
    </w:p>
    <w:p w14:paraId="731CFBE2" w14:textId="1676A876" w:rsidR="0003655B" w:rsidRDefault="0003655B" w:rsidP="00E22321">
      <w:pPr>
        <w:pStyle w:val="ListParagraph"/>
        <w:numPr>
          <w:ilvl w:val="0"/>
          <w:numId w:val="20"/>
        </w:numPr>
      </w:pPr>
      <w:r w:rsidRPr="00D35C6B">
        <w:rPr>
          <w:highlight w:val="yellow"/>
        </w:rPr>
        <w:t xml:space="preserve">Contact </w:t>
      </w:r>
      <w:r w:rsidR="00E22321" w:rsidRPr="00D35C6B">
        <w:rPr>
          <w:highlight w:val="yellow"/>
        </w:rPr>
        <w:t xml:space="preserve">After-Hours </w:t>
      </w:r>
      <w:r w:rsidR="00945EAA" w:rsidRPr="00D35C6B">
        <w:rPr>
          <w:highlight w:val="yellow"/>
        </w:rPr>
        <w:t>L</w:t>
      </w:r>
      <w:r w:rsidR="00E22321" w:rsidRPr="00D35C6B">
        <w:rPr>
          <w:highlight w:val="yellow"/>
        </w:rPr>
        <w:t>ine</w:t>
      </w:r>
      <w:r w:rsidR="00C02A51" w:rsidRPr="00D35C6B">
        <w:rPr>
          <w:highlight w:val="yellow"/>
        </w:rPr>
        <w:t xml:space="preserve"> </w:t>
      </w:r>
      <w:r w:rsidRPr="00D35C6B">
        <w:rPr>
          <w:highlight w:val="yellow"/>
        </w:rPr>
        <w:t>and appropriate calls will be made.</w:t>
      </w:r>
    </w:p>
    <w:p w14:paraId="63AF0021" w14:textId="7781768F" w:rsidR="00357E62" w:rsidRDefault="0003655B" w:rsidP="0003655B">
      <w:r w:rsidRPr="002233A6">
        <w:rPr>
          <w:b/>
        </w:rPr>
        <w:t>BROKEN LOCKS OR KEYLESS ENTRY SYSTEM THAT ALLOWS ANYONE TO ENTER THE PREMISES</w:t>
      </w:r>
      <w:r>
        <w:t xml:space="preserve"> </w:t>
      </w:r>
    </w:p>
    <w:p w14:paraId="4D3E8910" w14:textId="3B4E31DE" w:rsidR="0003655B" w:rsidRPr="00357E62" w:rsidRDefault="0003655B" w:rsidP="00E22321">
      <w:pPr>
        <w:pStyle w:val="ListParagraph"/>
        <w:numPr>
          <w:ilvl w:val="0"/>
          <w:numId w:val="19"/>
        </w:numPr>
        <w:rPr>
          <w:b/>
        </w:rPr>
      </w:pPr>
      <w:r>
        <w:t xml:space="preserve">Contact </w:t>
      </w:r>
      <w:r w:rsidR="00E22321" w:rsidRPr="00E22321">
        <w:t xml:space="preserve">After-Hours </w:t>
      </w:r>
      <w:r w:rsidR="00D35C6B">
        <w:t>L</w:t>
      </w:r>
      <w:r w:rsidR="00D35C6B" w:rsidRPr="00E22321">
        <w:t xml:space="preserve">ine </w:t>
      </w:r>
      <w:r w:rsidR="00D35C6B">
        <w:t>–</w:t>
      </w:r>
      <w:r>
        <w:t xml:space="preserve"> appropriate calls will be made.</w:t>
      </w:r>
      <w:r w:rsidR="00357E62">
        <w:br/>
        <w:t xml:space="preserve">(Note: if you have </w:t>
      </w:r>
      <w:r w:rsidR="00357E62" w:rsidRPr="00357E62">
        <w:rPr>
          <w:b/>
          <w:bCs/>
        </w:rPr>
        <w:t>locked yourself out</w:t>
      </w:r>
      <w:r w:rsidR="00357E62">
        <w:t>, you may call a locksmith at your own cost. The Co-op recommends that members have an extra copy of their unit keys and leave the copy with a neighbour to help avoid this situation.)</w:t>
      </w:r>
    </w:p>
    <w:p w14:paraId="610665FC" w14:textId="77777777" w:rsidR="00357E62" w:rsidRDefault="0003655B" w:rsidP="0003655B">
      <w:r w:rsidRPr="00162046">
        <w:rPr>
          <w:b/>
        </w:rPr>
        <w:t>ELEVATOR ENTRAPMENT</w:t>
      </w:r>
      <w:r>
        <w:t xml:space="preserve">: </w:t>
      </w:r>
    </w:p>
    <w:p w14:paraId="58392CAB" w14:textId="113CB55D" w:rsidR="0003655B" w:rsidRDefault="006E132A" w:rsidP="00DF0E98">
      <w:pPr>
        <w:pStyle w:val="ListParagraph"/>
        <w:numPr>
          <w:ilvl w:val="0"/>
          <w:numId w:val="19"/>
        </w:numPr>
      </w:pPr>
      <w:r>
        <w:t xml:space="preserve">Press emergency button in elevator or call 9-1-1 </w:t>
      </w:r>
    </w:p>
    <w:p w14:paraId="1D303A6D" w14:textId="67220799" w:rsidR="0003655B" w:rsidRDefault="0003655B" w:rsidP="0003655B">
      <w:r w:rsidRPr="00162046">
        <w:rPr>
          <w:b/>
        </w:rPr>
        <w:t>HYDRO LINE DOWN</w:t>
      </w:r>
      <w:r w:rsidR="006E132A">
        <w:rPr>
          <w:b/>
        </w:rPr>
        <w:t xml:space="preserve"> or LOSS OF POWER</w:t>
      </w:r>
      <w:r>
        <w:t xml:space="preserve">: </w:t>
      </w:r>
    </w:p>
    <w:p w14:paraId="5E3E1634" w14:textId="2F9EA748" w:rsidR="0003655B" w:rsidRDefault="0003655B" w:rsidP="00DF0E98">
      <w:pPr>
        <w:pStyle w:val="ListParagraph"/>
        <w:numPr>
          <w:ilvl w:val="0"/>
          <w:numId w:val="21"/>
        </w:numPr>
      </w:pPr>
      <w:r>
        <w:t xml:space="preserve">Contact BC HYDRO </w:t>
      </w:r>
      <w:r w:rsidR="006E132A">
        <w:t>(</w:t>
      </w:r>
      <w:r w:rsidR="006E132A" w:rsidRPr="008A2A54">
        <w:t xml:space="preserve">1-800-BCHydro </w:t>
      </w:r>
      <w:r w:rsidR="006E132A">
        <w:t xml:space="preserve">or </w:t>
      </w:r>
      <w:r w:rsidR="006E132A" w:rsidRPr="008A2A54">
        <w:t>1-800-224-9376</w:t>
      </w:r>
      <w:r w:rsidR="006E132A">
        <w:t>)</w:t>
      </w:r>
    </w:p>
    <w:p w14:paraId="0EE6A1FC" w14:textId="7608459C" w:rsidR="0003655B" w:rsidRDefault="006E132A" w:rsidP="00E22321">
      <w:pPr>
        <w:pStyle w:val="ListParagraph"/>
        <w:numPr>
          <w:ilvl w:val="0"/>
          <w:numId w:val="21"/>
        </w:numPr>
      </w:pPr>
      <w:r>
        <w:t xml:space="preserve">Contact </w:t>
      </w:r>
      <w:r w:rsidR="00945EAA">
        <w:t>After-Hours L</w:t>
      </w:r>
      <w:r w:rsidR="00E22321" w:rsidRPr="00E22321">
        <w:t xml:space="preserve">ine </w:t>
      </w:r>
      <w:r>
        <w:t xml:space="preserve">at the earliest </w:t>
      </w:r>
      <w:r w:rsidR="00EC562F">
        <w:t>opportunity.</w:t>
      </w:r>
    </w:p>
    <w:p w14:paraId="47F0DE6B" w14:textId="744BB2D9" w:rsidR="00357E62" w:rsidRDefault="006E132A" w:rsidP="002233A6">
      <w:r>
        <w:rPr>
          <w:b/>
        </w:rPr>
        <w:t xml:space="preserve">NO </w:t>
      </w:r>
      <w:r w:rsidR="002233A6" w:rsidRPr="00847355">
        <w:rPr>
          <w:b/>
        </w:rPr>
        <w:t>FU</w:t>
      </w:r>
      <w:r w:rsidR="00847355">
        <w:rPr>
          <w:b/>
        </w:rPr>
        <w:t>N</w:t>
      </w:r>
      <w:r w:rsidR="002233A6" w:rsidRPr="00847355">
        <w:rPr>
          <w:b/>
        </w:rPr>
        <w:t>CTIONING TOILETS AND SINKS</w:t>
      </w:r>
      <w:r w:rsidR="00357E62">
        <w:rPr>
          <w:b/>
        </w:rPr>
        <w:t xml:space="preserve"> IN YOUR HOME</w:t>
      </w:r>
      <w:r>
        <w:t xml:space="preserve">: </w:t>
      </w:r>
    </w:p>
    <w:p w14:paraId="7F350996" w14:textId="6F779B50" w:rsidR="002233A6" w:rsidRPr="00D35C6B" w:rsidRDefault="006E132A" w:rsidP="00E22321">
      <w:pPr>
        <w:pStyle w:val="ListParagraph"/>
        <w:numPr>
          <w:ilvl w:val="0"/>
          <w:numId w:val="22"/>
        </w:numPr>
        <w:rPr>
          <w:highlight w:val="yellow"/>
        </w:rPr>
      </w:pPr>
      <w:r w:rsidRPr="00D35C6B">
        <w:rPr>
          <w:highlight w:val="yellow"/>
        </w:rPr>
        <w:t xml:space="preserve">Call </w:t>
      </w:r>
      <w:r w:rsidR="00945EAA" w:rsidRPr="00D35C6B">
        <w:rPr>
          <w:highlight w:val="yellow"/>
        </w:rPr>
        <w:t>After-Hours L</w:t>
      </w:r>
      <w:r w:rsidR="00E22321" w:rsidRPr="00D35C6B">
        <w:rPr>
          <w:highlight w:val="yellow"/>
        </w:rPr>
        <w:t xml:space="preserve">ine. </w:t>
      </w:r>
    </w:p>
    <w:p w14:paraId="519283D8" w14:textId="77777777" w:rsidR="006E132A" w:rsidRDefault="006E132A" w:rsidP="002233A6">
      <w:pPr>
        <w:rPr>
          <w:b/>
        </w:rPr>
      </w:pPr>
    </w:p>
    <w:p w14:paraId="53A33E91" w14:textId="77777777" w:rsidR="00E27D03" w:rsidRDefault="00E27D03">
      <w:pPr>
        <w:rPr>
          <w:rFonts w:asciiTheme="majorHAnsi" w:eastAsiaTheme="majorEastAsia" w:hAnsiTheme="majorHAnsi" w:cstheme="majorBidi"/>
          <w:b/>
          <w:color w:val="C64410"/>
          <w:sz w:val="30"/>
          <w:szCs w:val="26"/>
        </w:rPr>
      </w:pPr>
      <w:r>
        <w:br w:type="page"/>
      </w:r>
    </w:p>
    <w:bookmarkStart w:id="18" w:name="_Toc117114532"/>
    <w:p w14:paraId="4644680D" w14:textId="32207507" w:rsidR="003370D5" w:rsidRPr="005242E3" w:rsidRDefault="00357E62" w:rsidP="00FC4552">
      <w:pPr>
        <w:pStyle w:val="Heading2"/>
      </w:pPr>
      <w:r w:rsidRPr="005242E3">
        <w:rPr>
          <w:noProof/>
          <w:lang w:eastAsia="en-CA"/>
        </w:rPr>
        <w:lastRenderedPageBreak/>
        <mc:AlternateContent>
          <mc:Choice Requires="wps">
            <w:drawing>
              <wp:anchor distT="0" distB="0" distL="114300" distR="114300" simplePos="0" relativeHeight="251704320" behindDoc="0" locked="0" layoutInCell="1" allowOverlap="1" wp14:anchorId="7F0B918C" wp14:editId="4341998F">
                <wp:simplePos x="0" y="0"/>
                <wp:positionH relativeFrom="page">
                  <wp:align>left</wp:align>
                </wp:positionH>
                <wp:positionV relativeFrom="paragraph">
                  <wp:posOffset>-803910</wp:posOffset>
                </wp:positionV>
                <wp:extent cx="299405" cy="10260701"/>
                <wp:effectExtent l="0" t="0" r="24765" b="26670"/>
                <wp:wrapNone/>
                <wp:docPr id="32" name="Rectangle 32"/>
                <wp:cNvGraphicFramePr/>
                <a:graphic xmlns:a="http://schemas.openxmlformats.org/drawingml/2006/main">
                  <a:graphicData uri="http://schemas.microsoft.com/office/word/2010/wordprocessingShape">
                    <wps:wsp>
                      <wps:cNvSpPr/>
                      <wps:spPr>
                        <a:xfrm>
                          <a:off x="0" y="0"/>
                          <a:ext cx="299405" cy="10260701"/>
                        </a:xfrm>
                        <a:prstGeom prst="rect">
                          <a:avLst/>
                        </a:prstGeom>
                        <a:solidFill>
                          <a:srgbClr val="008C7E"/>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A09AC" id="Rectangle 32" o:spid="_x0000_s1026" style="position:absolute;margin-left:0;margin-top:-63.3pt;width:23.6pt;height:807.95pt;z-index:251704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" fillcolor="#008c7e" strokecolor="#1f4d78 [1604]" strokeweight="1.5pt">
                <w10:wrap anchorx="page"/>
              </v:rect>
            </w:pict>
          </mc:Fallback>
        </mc:AlternateContent>
      </w:r>
      <w:r w:rsidR="006E132A" w:rsidRPr="005242E3">
        <w:t>Non-Urgent/Non-Emergency Matters</w:t>
      </w:r>
      <w:bookmarkEnd w:id="18"/>
    </w:p>
    <w:p w14:paraId="53829052" w14:textId="77777777" w:rsidR="00357E62" w:rsidRDefault="00357E62" w:rsidP="00357E62">
      <w:r w:rsidRPr="00847355">
        <w:rPr>
          <w:b/>
        </w:rPr>
        <w:t xml:space="preserve">OCCUPANCY AGREEMENT </w:t>
      </w:r>
      <w:r>
        <w:rPr>
          <w:b/>
        </w:rPr>
        <w:t>QUESTIONS</w:t>
      </w:r>
      <w:r>
        <w:t xml:space="preserve">: </w:t>
      </w:r>
    </w:p>
    <w:p w14:paraId="4D9F5882" w14:textId="6CA03612" w:rsidR="00357E62" w:rsidRDefault="00357E62" w:rsidP="00DF0E98">
      <w:pPr>
        <w:pStyle w:val="ListParagraph"/>
        <w:numPr>
          <w:ilvl w:val="0"/>
          <w:numId w:val="22"/>
        </w:numPr>
      </w:pPr>
      <w:r>
        <w:t xml:space="preserve">Contact </w:t>
      </w:r>
      <w:r w:rsidR="001917F9" w:rsidRPr="001917F9">
        <w:rPr>
          <w:highlight w:val="yellow"/>
        </w:rPr>
        <w:t>[</w:t>
      </w:r>
      <w:r w:rsidR="009D2E26" w:rsidRPr="001917F9">
        <w:rPr>
          <w:highlight w:val="yellow"/>
        </w:rPr>
        <w:t>Management</w:t>
      </w:r>
      <w:r w:rsidR="001917F9" w:rsidRPr="001917F9">
        <w:rPr>
          <w:highlight w:val="yellow"/>
        </w:rPr>
        <w:t>]</w:t>
      </w:r>
      <w:r>
        <w:t xml:space="preserve"> during business </w:t>
      </w:r>
      <w:r w:rsidR="002B62B3">
        <w:t>hours.</w:t>
      </w:r>
    </w:p>
    <w:p w14:paraId="75134379" w14:textId="77777777" w:rsidR="00357E62" w:rsidRDefault="00357E62" w:rsidP="00357E62">
      <w:r w:rsidRPr="00847355">
        <w:rPr>
          <w:b/>
        </w:rPr>
        <w:t>PARKING ISSUES</w:t>
      </w:r>
      <w:r>
        <w:t xml:space="preserve">: </w:t>
      </w:r>
    </w:p>
    <w:p w14:paraId="551A9381" w14:textId="095614E8" w:rsidR="006269EA" w:rsidRPr="00EE186C" w:rsidRDefault="001917F9" w:rsidP="00DF0E98">
      <w:pPr>
        <w:pStyle w:val="ListParagraph"/>
        <w:numPr>
          <w:ilvl w:val="0"/>
          <w:numId w:val="22"/>
        </w:numPr>
      </w:pPr>
      <w:r w:rsidRPr="001917F9">
        <w:rPr>
          <w:highlight w:val="yellow"/>
        </w:rPr>
        <w:t>[</w:t>
      </w:r>
      <w:r w:rsidR="009D2E26" w:rsidRPr="001917F9">
        <w:rPr>
          <w:highlight w:val="yellow"/>
        </w:rPr>
        <w:t>Management</w:t>
      </w:r>
      <w:r w:rsidRPr="001917F9">
        <w:rPr>
          <w:highlight w:val="yellow"/>
        </w:rPr>
        <w:t>]</w:t>
      </w:r>
      <w:r w:rsidR="00EE186C">
        <w:t xml:space="preserve"> only maintains </w:t>
      </w:r>
      <w:r w:rsidR="00A87A6B">
        <w:t xml:space="preserve">the </w:t>
      </w:r>
      <w:r w:rsidR="00EE186C">
        <w:t>parking registry</w:t>
      </w:r>
      <w:r w:rsidR="00427CAC">
        <w:t>.</w:t>
      </w:r>
      <w:r w:rsidR="00EE186C">
        <w:t xml:space="preserve"> </w:t>
      </w:r>
    </w:p>
    <w:p w14:paraId="0F87593D" w14:textId="77777777" w:rsidR="00357E62" w:rsidRDefault="00357E62" w:rsidP="00357E62">
      <w:r w:rsidRPr="00847355">
        <w:rPr>
          <w:b/>
        </w:rPr>
        <w:t>LOCKING YOURSELF OUT OF YOUR HOME</w:t>
      </w:r>
      <w:r>
        <w:t xml:space="preserve">: </w:t>
      </w:r>
    </w:p>
    <w:p w14:paraId="222B85A3" w14:textId="77777777" w:rsidR="00357E62" w:rsidRPr="001917F9" w:rsidRDefault="00357E62" w:rsidP="00DF0E98">
      <w:pPr>
        <w:pStyle w:val="ListParagraph"/>
        <w:numPr>
          <w:ilvl w:val="0"/>
          <w:numId w:val="23"/>
        </w:numPr>
        <w:rPr>
          <w:highlight w:val="yellow"/>
        </w:rPr>
      </w:pPr>
      <w:r w:rsidRPr="001917F9">
        <w:rPr>
          <w:highlight w:val="yellow"/>
        </w:rPr>
        <w:t xml:space="preserve">Members in this situation should call a locksmith at their own cost. </w:t>
      </w:r>
    </w:p>
    <w:p w14:paraId="47DC14FF" w14:textId="74B06BC6" w:rsidR="00357E62" w:rsidRDefault="00357E62" w:rsidP="00357E62">
      <w:pPr>
        <w:pStyle w:val="ListParagraph"/>
      </w:pPr>
      <w:r>
        <w:t xml:space="preserve">(This is not considered an urgent building situation.) </w:t>
      </w:r>
      <w:r>
        <w:br/>
      </w:r>
      <w:r>
        <w:br/>
      </w:r>
      <w:r w:rsidRPr="00385037">
        <w:rPr>
          <w:highlight w:val="yellow"/>
        </w:rPr>
        <w:t xml:space="preserve">Note: </w:t>
      </w:r>
      <w:r w:rsidR="00E61676" w:rsidRPr="00385037">
        <w:rPr>
          <w:highlight w:val="yellow"/>
        </w:rPr>
        <w:t xml:space="preserve">The co-op </w:t>
      </w:r>
      <w:r w:rsidRPr="00385037">
        <w:rPr>
          <w:highlight w:val="yellow"/>
        </w:rPr>
        <w:t xml:space="preserve">recommends members </w:t>
      </w:r>
      <w:r w:rsidR="00E61676" w:rsidRPr="00385037">
        <w:rPr>
          <w:highlight w:val="yellow"/>
        </w:rPr>
        <w:t xml:space="preserve">request </w:t>
      </w:r>
      <w:r w:rsidRPr="00385037">
        <w:rPr>
          <w:highlight w:val="yellow"/>
        </w:rPr>
        <w:t xml:space="preserve">an extra copy of their unit key and leave the copy with a neighbour to help avoid this situation. </w:t>
      </w:r>
      <w:r w:rsidR="00FB482E" w:rsidRPr="00385037">
        <w:rPr>
          <w:highlight w:val="yellow"/>
        </w:rPr>
        <w:t>There will be a charge for extra key.</w:t>
      </w:r>
    </w:p>
    <w:p w14:paraId="611E6003" w14:textId="77777777" w:rsidR="00357E62" w:rsidRPr="00847355" w:rsidRDefault="00357E62" w:rsidP="00357E62">
      <w:pPr>
        <w:rPr>
          <w:b/>
        </w:rPr>
      </w:pPr>
      <w:r w:rsidRPr="00847355">
        <w:rPr>
          <w:b/>
        </w:rPr>
        <w:t xml:space="preserve">NOISE COMPLAINTS: </w:t>
      </w:r>
    </w:p>
    <w:p w14:paraId="3A64A5D3" w14:textId="3A9BDCE8" w:rsidR="00357E62" w:rsidRDefault="00357E62" w:rsidP="00DF0E98">
      <w:pPr>
        <w:pStyle w:val="ListParagraph"/>
        <w:numPr>
          <w:ilvl w:val="0"/>
          <w:numId w:val="24"/>
        </w:numPr>
      </w:pPr>
      <w:r>
        <w:t xml:space="preserve">Contact </w:t>
      </w:r>
      <w:r w:rsidR="001917F9" w:rsidRPr="001917F9">
        <w:rPr>
          <w:highlight w:val="yellow"/>
        </w:rPr>
        <w:t>[</w:t>
      </w:r>
      <w:r w:rsidR="00C233C2" w:rsidRPr="001917F9">
        <w:rPr>
          <w:highlight w:val="yellow"/>
        </w:rPr>
        <w:t>Management</w:t>
      </w:r>
      <w:r w:rsidR="001917F9" w:rsidRPr="001917F9">
        <w:rPr>
          <w:highlight w:val="yellow"/>
        </w:rPr>
        <w:t>]</w:t>
      </w:r>
      <w:r>
        <w:t xml:space="preserve"> during business hours</w:t>
      </w:r>
    </w:p>
    <w:p w14:paraId="423A7136" w14:textId="77777777" w:rsidR="00357E62" w:rsidRPr="00847355" w:rsidRDefault="00357E62" w:rsidP="00357E62">
      <w:pPr>
        <w:rPr>
          <w:b/>
        </w:rPr>
      </w:pPr>
      <w:r w:rsidRPr="00847355">
        <w:rPr>
          <w:b/>
        </w:rPr>
        <w:t xml:space="preserve">STOLEN PROPERTY: </w:t>
      </w:r>
    </w:p>
    <w:p w14:paraId="5715EB20" w14:textId="0C204C47" w:rsidR="00357E62" w:rsidRDefault="00357E62" w:rsidP="00DF0E98">
      <w:pPr>
        <w:pStyle w:val="ListParagraph"/>
        <w:numPr>
          <w:ilvl w:val="0"/>
          <w:numId w:val="25"/>
        </w:numPr>
      </w:pPr>
      <w:r>
        <w:t xml:space="preserve">Contact the police </w:t>
      </w:r>
      <w:r w:rsidR="002554EF">
        <w:t xml:space="preserve">to report the theft. </w:t>
      </w:r>
    </w:p>
    <w:p w14:paraId="7EEA018A" w14:textId="09CE468D" w:rsidR="00357E62" w:rsidRDefault="00357E62" w:rsidP="00DF0E98">
      <w:pPr>
        <w:pStyle w:val="ListParagraph"/>
        <w:numPr>
          <w:ilvl w:val="0"/>
          <w:numId w:val="25"/>
        </w:numPr>
      </w:pPr>
      <w:r>
        <w:t xml:space="preserve">Contact </w:t>
      </w:r>
      <w:r w:rsidR="00C233C2">
        <w:t>Management</w:t>
      </w:r>
      <w:r>
        <w:t xml:space="preserve"> during business hours</w:t>
      </w:r>
      <w:r w:rsidR="002554EF">
        <w:t xml:space="preserve"> </w:t>
      </w:r>
      <w:r w:rsidR="00645224">
        <w:t>to inform them of any security breaches.</w:t>
      </w:r>
    </w:p>
    <w:p w14:paraId="0B1C05BC" w14:textId="77A1E5C5" w:rsidR="00357E62" w:rsidRDefault="00357E62" w:rsidP="00290795">
      <w:r>
        <w:rPr>
          <w:b/>
        </w:rPr>
        <w:t xml:space="preserve">GENERAL </w:t>
      </w:r>
      <w:r w:rsidR="003D666D">
        <w:rPr>
          <w:b/>
        </w:rPr>
        <w:t>CONCERNS</w:t>
      </w:r>
      <w:r>
        <w:t xml:space="preserve">: </w:t>
      </w:r>
    </w:p>
    <w:p w14:paraId="04556FAD" w14:textId="1AA367B5" w:rsidR="00705A6E" w:rsidRDefault="00705A6E" w:rsidP="00DF0E98">
      <w:pPr>
        <w:pStyle w:val="ListParagraph"/>
        <w:numPr>
          <w:ilvl w:val="0"/>
          <w:numId w:val="26"/>
        </w:numPr>
      </w:pPr>
      <w:r>
        <w:t>Contact the appropriate committee</w:t>
      </w:r>
    </w:p>
    <w:p w14:paraId="0B39D23C" w14:textId="77777777" w:rsidR="00357E62" w:rsidRDefault="00357E62" w:rsidP="00290795"/>
    <w:p w14:paraId="15FFA728" w14:textId="77777777" w:rsidR="00357E62" w:rsidRDefault="00357E62">
      <w:pPr>
        <w:rPr>
          <w:rFonts w:asciiTheme="majorHAnsi" w:eastAsiaTheme="majorEastAsia" w:hAnsiTheme="majorHAnsi" w:cstheme="majorBidi"/>
          <w:b/>
          <w:color w:val="1A6FBC"/>
          <w:sz w:val="30"/>
          <w:szCs w:val="26"/>
        </w:rPr>
      </w:pPr>
      <w:r>
        <w:br w:type="page"/>
      </w:r>
    </w:p>
    <w:bookmarkStart w:id="19" w:name="_Toc117114533"/>
    <w:p w14:paraId="4CD2F605" w14:textId="64AA0FE7" w:rsidR="006679A5" w:rsidRPr="00003A2D" w:rsidRDefault="00204EC7" w:rsidP="00783C0F">
      <w:pPr>
        <w:pStyle w:val="Heading2"/>
      </w:pPr>
      <w:r w:rsidRPr="005242E3">
        <w:rPr>
          <w:noProof/>
          <w:lang w:eastAsia="en-CA"/>
        </w:rPr>
        <w:lastRenderedPageBreak/>
        <mc:AlternateContent>
          <mc:Choice Requires="wps">
            <w:drawing>
              <wp:anchor distT="0" distB="0" distL="114300" distR="114300" simplePos="0" relativeHeight="251719680" behindDoc="0" locked="0" layoutInCell="1" allowOverlap="1" wp14:anchorId="14EEC5F2" wp14:editId="46ACD6B8">
                <wp:simplePos x="0" y="0"/>
                <wp:positionH relativeFrom="page">
                  <wp:posOffset>12357</wp:posOffset>
                </wp:positionH>
                <wp:positionV relativeFrom="paragraph">
                  <wp:posOffset>-908651</wp:posOffset>
                </wp:positionV>
                <wp:extent cx="299405" cy="10260701"/>
                <wp:effectExtent l="0" t="0" r="24765" b="26670"/>
                <wp:wrapNone/>
                <wp:docPr id="58" name="Rectangle 58"/>
                <wp:cNvGraphicFramePr/>
                <a:graphic xmlns:a="http://schemas.openxmlformats.org/drawingml/2006/main">
                  <a:graphicData uri="http://schemas.microsoft.com/office/word/2010/wordprocessingShape">
                    <wps:wsp>
                      <wps:cNvSpPr/>
                      <wps:spPr>
                        <a:xfrm>
                          <a:off x="0" y="0"/>
                          <a:ext cx="299405" cy="10260701"/>
                        </a:xfrm>
                        <a:prstGeom prst="rect">
                          <a:avLst/>
                        </a:prstGeom>
                        <a:solidFill>
                          <a:srgbClr val="008C7E"/>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0927E" id="Rectangle 58" o:spid="_x0000_s1026" style="position:absolute;margin-left:.95pt;margin-top:-71.55pt;width:23.6pt;height:807.9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" fillcolor="#008c7e" strokecolor="#1f4d78 [1604]" strokeweight="1.5pt">
                <w10:wrap anchorx="page"/>
              </v:rect>
            </w:pict>
          </mc:Fallback>
        </mc:AlternateContent>
      </w:r>
      <w:r w:rsidR="00944413">
        <w:rPr>
          <w:noProof/>
          <w:lang w:eastAsia="en-CA"/>
        </w:rPr>
        <mc:AlternateContent>
          <mc:Choice Requires="wps">
            <w:drawing>
              <wp:anchor distT="0" distB="0" distL="114300" distR="114300" simplePos="0" relativeHeight="251722752" behindDoc="0" locked="0" layoutInCell="1" allowOverlap="1" wp14:anchorId="1CEF7D71" wp14:editId="6FB62D87">
                <wp:simplePos x="0" y="0"/>
                <wp:positionH relativeFrom="page">
                  <wp:align>left</wp:align>
                </wp:positionH>
                <wp:positionV relativeFrom="paragraph">
                  <wp:posOffset>-688975</wp:posOffset>
                </wp:positionV>
                <wp:extent cx="299405" cy="10260701"/>
                <wp:effectExtent l="0" t="0" r="24765" b="26670"/>
                <wp:wrapNone/>
                <wp:docPr id="1024" name="Rectangle 1024"/>
                <wp:cNvGraphicFramePr/>
                <a:graphic xmlns:a="http://schemas.openxmlformats.org/drawingml/2006/main">
                  <a:graphicData uri="http://schemas.microsoft.com/office/word/2010/wordprocessingShape">
                    <wps:wsp>
                      <wps:cNvSpPr/>
                      <wps:spPr>
                        <a:xfrm>
                          <a:off x="0" y="0"/>
                          <a:ext cx="299405" cy="10260701"/>
                        </a:xfrm>
                        <a:prstGeom prst="rect">
                          <a:avLst/>
                        </a:prstGeom>
                        <a:solidFill>
                          <a:srgbClr val="008C7E"/>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B4104" id="Rectangle 1024" o:spid="_x0000_s1026" style="position:absolute;margin-left:0;margin-top:-54.25pt;width:23.6pt;height:807.95pt;z-index:2517227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" fillcolor="#008c7e" strokecolor="#1f4d78 [1604]" strokeweight="1.5pt">
                <w10:wrap anchorx="page"/>
              </v:rect>
            </w:pict>
          </mc:Fallback>
        </mc:AlternateContent>
      </w:r>
      <w:bookmarkStart w:id="20" w:name="_Toc514242901"/>
      <w:r w:rsidR="006679A5" w:rsidRPr="00003A2D">
        <w:t>Online Resources</w:t>
      </w:r>
      <w:bookmarkEnd w:id="19"/>
      <w:bookmarkEnd w:id="20"/>
    </w:p>
    <w:p w14:paraId="54350524" w14:textId="77777777" w:rsidR="006679A5" w:rsidRPr="00D565DA" w:rsidRDefault="006679A5" w:rsidP="006679A5">
      <w:pPr>
        <w:rPr>
          <w:b/>
        </w:rPr>
      </w:pPr>
      <w:r w:rsidRPr="00D565DA">
        <w:rPr>
          <w:b/>
        </w:rPr>
        <w:t>Co-operative Housing Links</w:t>
      </w:r>
    </w:p>
    <w:p w14:paraId="1113226D" w14:textId="0393FC1D" w:rsidR="006679A5" w:rsidRPr="00D441FC" w:rsidRDefault="006679A5" w:rsidP="006679A5">
      <w:pPr>
        <w:pStyle w:val="ListParagraph"/>
        <w:numPr>
          <w:ilvl w:val="0"/>
          <w:numId w:val="1"/>
        </w:numPr>
      </w:pPr>
      <w:r w:rsidRPr="00D441FC">
        <w:t xml:space="preserve">Co-operative Housing Federation of BC: </w:t>
      </w:r>
      <w:hyperlink r:id="rId13" w:history="1">
        <w:r w:rsidR="00B35A22" w:rsidRPr="00D441FC">
          <w:rPr>
            <w:rStyle w:val="Hyperlink"/>
            <w:rFonts w:asciiTheme="minorHAnsi" w:hAnsiTheme="minorHAnsi"/>
            <w:color w:val="008C7E"/>
          </w:rPr>
          <w:t>https://www.chf.bc.ca/</w:t>
        </w:r>
      </w:hyperlink>
      <w:r w:rsidRPr="00D441FC">
        <w:rPr>
          <w:rStyle w:val="Hyperlink"/>
          <w:rFonts w:asciiTheme="minorHAnsi" w:hAnsiTheme="minorHAnsi"/>
          <w:color w:val="008C7E"/>
        </w:rPr>
        <w:t xml:space="preserve"> </w:t>
      </w:r>
    </w:p>
    <w:p w14:paraId="261C7C1A" w14:textId="70DD01F0" w:rsidR="006679A5" w:rsidRPr="00D441FC" w:rsidRDefault="006679A5" w:rsidP="00E65977">
      <w:pPr>
        <w:pStyle w:val="ListParagraph"/>
        <w:numPr>
          <w:ilvl w:val="0"/>
          <w:numId w:val="30"/>
        </w:numPr>
      </w:pPr>
      <w:r w:rsidRPr="00D441FC">
        <w:t xml:space="preserve">Co-operative Housing Federation of Canada: </w:t>
      </w:r>
      <w:hyperlink r:id="rId14" w:history="1">
        <w:r w:rsidRPr="00D441FC">
          <w:rPr>
            <w:rStyle w:val="Hyperlink"/>
            <w:rFonts w:asciiTheme="minorHAnsi" w:hAnsiTheme="minorHAnsi"/>
            <w:color w:val="008C7E"/>
          </w:rPr>
          <w:t>https://chfcanada.coop/</w:t>
        </w:r>
      </w:hyperlink>
      <w:r w:rsidRPr="00D441FC">
        <w:t xml:space="preserve">  </w:t>
      </w:r>
    </w:p>
    <w:p w14:paraId="2DD1B661" w14:textId="0669AB4B" w:rsidR="006679A5" w:rsidRPr="004A185F" w:rsidRDefault="006679A5" w:rsidP="00E65977">
      <w:pPr>
        <w:pStyle w:val="ListParagraph"/>
        <w:numPr>
          <w:ilvl w:val="0"/>
          <w:numId w:val="30"/>
        </w:numPr>
        <w:rPr>
          <w:rStyle w:val="Hyperlink"/>
          <w:rFonts w:asciiTheme="minorHAnsi" w:hAnsiTheme="minorHAnsi"/>
          <w:color w:val="auto"/>
          <w:u w:val="none"/>
        </w:rPr>
      </w:pPr>
      <w:r w:rsidRPr="004A185F">
        <w:rPr>
          <w:highlight w:val="yellow"/>
        </w:rPr>
        <w:t>Community Land Trust Foundation of BC:</w:t>
      </w:r>
      <w:r w:rsidRPr="00D441FC">
        <w:t xml:space="preserve"> </w:t>
      </w:r>
      <w:hyperlink r:id="rId15" w:history="1">
        <w:r w:rsidRPr="00D441FC">
          <w:rPr>
            <w:rStyle w:val="Hyperlink"/>
            <w:rFonts w:asciiTheme="minorHAnsi" w:hAnsiTheme="minorHAnsi"/>
            <w:color w:val="008C7E"/>
          </w:rPr>
          <w:t>https://www.cltrust.ca/</w:t>
        </w:r>
      </w:hyperlink>
      <w:r w:rsidRPr="00D441FC">
        <w:rPr>
          <w:rStyle w:val="Hyperlink"/>
          <w:rFonts w:asciiTheme="minorHAnsi" w:hAnsiTheme="minorHAnsi"/>
          <w:color w:val="008C7E"/>
        </w:rPr>
        <w:t xml:space="preserve"> </w:t>
      </w:r>
    </w:p>
    <w:p w14:paraId="0543526E" w14:textId="77777777" w:rsidR="004A185F" w:rsidRPr="00D43061" w:rsidRDefault="004A185F" w:rsidP="004A185F">
      <w:pPr>
        <w:pStyle w:val="ListParagraph"/>
        <w:numPr>
          <w:ilvl w:val="0"/>
          <w:numId w:val="30"/>
        </w:numPr>
        <w:jc w:val="both"/>
      </w:pPr>
      <w:r w:rsidRPr="00D43061">
        <w:rPr>
          <w:rFonts w:ascii="Calibri" w:hAnsi="Calibri"/>
          <w:highlight w:val="yellow"/>
        </w:rPr>
        <w:t xml:space="preserve">Agency for Co-operative Housing: </w:t>
      </w:r>
      <w:hyperlink r:id="rId16" w:history="1">
        <w:r w:rsidRPr="00D43061">
          <w:rPr>
            <w:rStyle w:val="Hyperlink"/>
            <w:highlight w:val="yellow"/>
          </w:rPr>
          <w:t>https://agency.coop</w:t>
        </w:r>
      </w:hyperlink>
      <w:r>
        <w:rPr>
          <w:rFonts w:ascii="Calibri" w:hAnsi="Calibri"/>
        </w:rPr>
        <w:t xml:space="preserve">  </w:t>
      </w:r>
    </w:p>
    <w:p w14:paraId="4CC04965" w14:textId="63296D42" w:rsidR="005D470D" w:rsidRPr="005D470D" w:rsidRDefault="005D470D" w:rsidP="004A185F">
      <w:pPr>
        <w:pStyle w:val="ListParagraph"/>
        <w:numPr>
          <w:ilvl w:val="0"/>
          <w:numId w:val="30"/>
        </w:numPr>
        <w:jc w:val="both"/>
        <w:rPr>
          <w:highlight w:val="yellow"/>
        </w:rPr>
      </w:pPr>
      <w:r w:rsidRPr="005D470D">
        <w:rPr>
          <w:highlight w:val="yellow"/>
        </w:rPr>
        <w:t>BC Housing https://www.bchousing.org/</w:t>
      </w:r>
    </w:p>
    <w:p w14:paraId="1EDD0A2E" w14:textId="7A2085F7" w:rsidR="004A185F" w:rsidRPr="00D441FC" w:rsidRDefault="004A185F" w:rsidP="004A185F">
      <w:pPr>
        <w:pStyle w:val="ListParagraph"/>
        <w:numPr>
          <w:ilvl w:val="0"/>
          <w:numId w:val="30"/>
        </w:numPr>
        <w:jc w:val="both"/>
      </w:pPr>
      <w:r>
        <w:t xml:space="preserve">Community Housing Transformation Centre: </w:t>
      </w:r>
      <w:hyperlink r:id="rId17" w:history="1">
        <w:r w:rsidRPr="00C9007E">
          <w:rPr>
            <w:rStyle w:val="Hyperlink"/>
            <w:rFonts w:asciiTheme="minorHAnsi" w:hAnsiTheme="minorHAnsi"/>
          </w:rPr>
          <w:t>https://centre.support</w:t>
        </w:r>
      </w:hyperlink>
      <w:r>
        <w:t xml:space="preserve"> </w:t>
      </w:r>
    </w:p>
    <w:p w14:paraId="1C5BA6B3" w14:textId="77777777" w:rsidR="006679A5" w:rsidRPr="00D565DA" w:rsidRDefault="006679A5" w:rsidP="006679A5">
      <w:pPr>
        <w:rPr>
          <w:b/>
        </w:rPr>
      </w:pPr>
      <w:r w:rsidRPr="00D565DA">
        <w:rPr>
          <w:b/>
        </w:rPr>
        <w:t>Legal Information and Government/Public Services</w:t>
      </w:r>
    </w:p>
    <w:p w14:paraId="0316D375" w14:textId="72F467C1" w:rsidR="006679A5" w:rsidRPr="009E6758" w:rsidRDefault="006679A5" w:rsidP="009E6758">
      <w:pPr>
        <w:pStyle w:val="ListParagraph"/>
        <w:numPr>
          <w:ilvl w:val="0"/>
          <w:numId w:val="139"/>
        </w:numPr>
      </w:pPr>
      <w:r w:rsidRPr="009E6758">
        <w:t xml:space="preserve">The Cooperative Association Act can be found at: </w:t>
      </w:r>
      <w:hyperlink r:id="rId18" w:history="1">
        <w:r w:rsidR="004A185F" w:rsidRPr="009E6758">
          <w:rPr>
            <w:rStyle w:val="Hyperlink"/>
          </w:rPr>
          <w:t>https://www.bclaws.gov.bc.ca/</w:t>
        </w:r>
      </w:hyperlink>
      <w:r w:rsidR="004A185F" w:rsidRPr="009E6758">
        <w:t xml:space="preserve"> </w:t>
      </w:r>
    </w:p>
    <w:p w14:paraId="1DBAEC59" w14:textId="784E0569" w:rsidR="006679A5" w:rsidRPr="009E6758" w:rsidRDefault="006679A5" w:rsidP="009E6758">
      <w:pPr>
        <w:pStyle w:val="ListParagraph"/>
        <w:numPr>
          <w:ilvl w:val="0"/>
          <w:numId w:val="139"/>
        </w:numPr>
      </w:pPr>
      <w:r w:rsidRPr="009E6758">
        <w:rPr>
          <w:highlight w:val="yellow"/>
        </w:rPr>
        <w:t xml:space="preserve">City of </w:t>
      </w:r>
      <w:r w:rsidR="005D470D" w:rsidRPr="009E6758">
        <w:rPr>
          <w:highlight w:val="yellow"/>
        </w:rPr>
        <w:t xml:space="preserve">[Name]: </w:t>
      </w:r>
      <w:r w:rsidR="005D470D" w:rsidRPr="009E6758">
        <w:rPr>
          <w:color w:val="008C7E"/>
          <w:highlight w:val="yellow"/>
        </w:rPr>
        <w:t>[municipal website]</w:t>
      </w:r>
      <w:r w:rsidRPr="009E6758">
        <w:rPr>
          <w:color w:val="008C7E"/>
        </w:rPr>
        <w:t xml:space="preserve">  </w:t>
      </w:r>
    </w:p>
    <w:p w14:paraId="2709D8B2" w14:textId="06EC547A" w:rsidR="006679A5" w:rsidRPr="009E6758" w:rsidRDefault="005D470D" w:rsidP="009E6758">
      <w:pPr>
        <w:pStyle w:val="ListParagraph"/>
        <w:numPr>
          <w:ilvl w:val="0"/>
          <w:numId w:val="139"/>
        </w:numPr>
      </w:pPr>
      <w:r w:rsidRPr="009E6758">
        <w:rPr>
          <w:highlight w:val="yellow"/>
        </w:rPr>
        <w:t>[City ]</w:t>
      </w:r>
      <w:r w:rsidR="006679A5" w:rsidRPr="009E6758">
        <w:rPr>
          <w:highlight w:val="yellow"/>
        </w:rPr>
        <w:t xml:space="preserve"> Bylaws:</w:t>
      </w:r>
      <w:r w:rsidRPr="009E6758">
        <w:rPr>
          <w:color w:val="008C7E"/>
          <w:highlight w:val="yellow"/>
        </w:rPr>
        <w:t xml:space="preserve"> [link to municipal bylaws]</w:t>
      </w:r>
    </w:p>
    <w:p w14:paraId="3FCADE49" w14:textId="40D1A3D1" w:rsidR="006679A5" w:rsidRPr="009E6758" w:rsidRDefault="005D470D" w:rsidP="009E6758">
      <w:pPr>
        <w:pStyle w:val="ListParagraph"/>
        <w:numPr>
          <w:ilvl w:val="0"/>
          <w:numId w:val="139"/>
        </w:numPr>
        <w:rPr>
          <w:highlight w:val="yellow"/>
        </w:rPr>
      </w:pPr>
      <w:r w:rsidRPr="009E6758">
        <w:rPr>
          <w:highlight w:val="yellow"/>
        </w:rPr>
        <w:t>[local library system]:</w:t>
      </w:r>
      <w:r w:rsidRPr="009E6758">
        <w:rPr>
          <w:color w:val="008C7E"/>
          <w:highlight w:val="yellow"/>
        </w:rPr>
        <w:t xml:space="preserve"> [library website]</w:t>
      </w:r>
    </w:p>
    <w:p w14:paraId="64BE6425" w14:textId="361F64A2" w:rsidR="006679A5" w:rsidRPr="009E6758" w:rsidRDefault="005D470D" w:rsidP="009E6758">
      <w:pPr>
        <w:pStyle w:val="ListParagraph"/>
        <w:numPr>
          <w:ilvl w:val="0"/>
          <w:numId w:val="139"/>
        </w:numPr>
        <w:rPr>
          <w:highlight w:val="yellow"/>
        </w:rPr>
      </w:pPr>
      <w:r w:rsidRPr="009E6758">
        <w:rPr>
          <w:highlight w:val="yellow"/>
        </w:rPr>
        <w:t>[local school board]: [school board website]</w:t>
      </w:r>
    </w:p>
    <w:p w14:paraId="7C5BBC3C" w14:textId="77777777" w:rsidR="00385037" w:rsidRPr="009E6758" w:rsidRDefault="00385037" w:rsidP="009E6758">
      <w:pPr>
        <w:pStyle w:val="ListParagraph"/>
        <w:numPr>
          <w:ilvl w:val="0"/>
          <w:numId w:val="139"/>
        </w:numPr>
      </w:pPr>
      <w:r w:rsidRPr="009E6758">
        <w:rPr>
          <w:highlight w:val="yellow"/>
        </w:rPr>
        <w:t>Emergency preparedness]</w:t>
      </w:r>
    </w:p>
    <w:p w14:paraId="6651317F" w14:textId="77777777" w:rsidR="00385037" w:rsidRPr="009E6758" w:rsidRDefault="00385037" w:rsidP="009E6758">
      <w:pPr>
        <w:pStyle w:val="ListParagraph"/>
        <w:numPr>
          <w:ilvl w:val="0"/>
          <w:numId w:val="139"/>
        </w:numPr>
      </w:pPr>
      <w:r w:rsidRPr="009E6758">
        <w:rPr>
          <w:highlight w:val="yellow"/>
        </w:rPr>
        <w:t>[Centre for disease control]</w:t>
      </w:r>
    </w:p>
    <w:p w14:paraId="53E4BDF6" w14:textId="77777777" w:rsidR="00385037" w:rsidRPr="009E6758" w:rsidRDefault="00385037" w:rsidP="009E6758">
      <w:pPr>
        <w:pStyle w:val="ListParagraph"/>
        <w:numPr>
          <w:ilvl w:val="0"/>
          <w:numId w:val="139"/>
        </w:numPr>
      </w:pPr>
      <w:r w:rsidRPr="009E6758">
        <w:rPr>
          <w:highlight w:val="yellow"/>
        </w:rPr>
        <w:t>[CMHC, Canada Mortgage and Housing Corporation: depending on agreements with Co-op]</w:t>
      </w:r>
    </w:p>
    <w:p w14:paraId="095864A1" w14:textId="77777777" w:rsidR="00385037" w:rsidRPr="009E6758" w:rsidRDefault="00385037" w:rsidP="009E6758">
      <w:pPr>
        <w:pStyle w:val="ListParagraph"/>
        <w:numPr>
          <w:ilvl w:val="0"/>
          <w:numId w:val="139"/>
        </w:numPr>
      </w:pPr>
      <w:r w:rsidRPr="009E6758">
        <w:rPr>
          <w:highlight w:val="yellow"/>
        </w:rPr>
        <w:t>[BC Housing: depending on agreements with Co-op]</w:t>
      </w:r>
      <w:r w:rsidRPr="009E6758">
        <w:t xml:space="preserve"> </w:t>
      </w:r>
    </w:p>
    <w:p w14:paraId="1F193B4C" w14:textId="77777777" w:rsidR="00385037" w:rsidRPr="009E6758" w:rsidRDefault="00385037" w:rsidP="009E6758">
      <w:pPr>
        <w:pStyle w:val="ListParagraph"/>
        <w:numPr>
          <w:ilvl w:val="0"/>
          <w:numId w:val="139"/>
        </w:numPr>
      </w:pPr>
      <w:r w:rsidRPr="009E6758">
        <w:t xml:space="preserve">Civil Resolution Tribunal: </w:t>
      </w:r>
      <w:hyperlink r:id="rId19" w:history="1">
        <w:r w:rsidRPr="009E6758">
          <w:rPr>
            <w:rStyle w:val="Hyperlink"/>
          </w:rPr>
          <w:t>https://civilresolutionbc.ca/</w:t>
        </w:r>
      </w:hyperlink>
      <w:r w:rsidRPr="009E6758">
        <w:t xml:space="preserve"> </w:t>
      </w:r>
    </w:p>
    <w:p w14:paraId="1232887F" w14:textId="6C4BA003" w:rsidR="00385037" w:rsidRPr="009E6758" w:rsidRDefault="00385037" w:rsidP="009E6758">
      <w:pPr>
        <w:pStyle w:val="ListParagraph"/>
        <w:numPr>
          <w:ilvl w:val="0"/>
          <w:numId w:val="139"/>
        </w:numPr>
      </w:pPr>
      <w:r w:rsidRPr="009E6758">
        <w:t xml:space="preserve">British Columbia Human Rights Tribunal: </w:t>
      </w:r>
      <w:hyperlink r:id="rId20" w:history="1">
        <w:r w:rsidRPr="009E6758">
          <w:rPr>
            <w:rStyle w:val="Hyperlink"/>
          </w:rPr>
          <w:t>http://www.bchrt.bc.ca/</w:t>
        </w:r>
      </w:hyperlink>
      <w:r w:rsidRPr="009E6758">
        <w:t xml:space="preserve"> </w:t>
      </w:r>
    </w:p>
    <w:p w14:paraId="7714C02C" w14:textId="77777777" w:rsidR="006679A5" w:rsidRPr="00A05E1A" w:rsidRDefault="006679A5" w:rsidP="006679A5">
      <w:pPr>
        <w:rPr>
          <w:rFonts w:cstheme="minorHAnsi"/>
          <w:b/>
        </w:rPr>
      </w:pPr>
      <w:r w:rsidRPr="00A05E1A">
        <w:rPr>
          <w:rFonts w:cstheme="minorHAnsi"/>
          <w:b/>
        </w:rPr>
        <w:t>Transportation-Related Links</w:t>
      </w:r>
    </w:p>
    <w:p w14:paraId="28F87F95" w14:textId="695AC2E6" w:rsidR="009E6758" w:rsidRPr="009E6758" w:rsidRDefault="009E6758" w:rsidP="006679A5">
      <w:pPr>
        <w:pStyle w:val="ListParagraph"/>
        <w:numPr>
          <w:ilvl w:val="0"/>
          <w:numId w:val="1"/>
        </w:numPr>
        <w:rPr>
          <w:rFonts w:cstheme="minorHAnsi"/>
          <w:b/>
          <w:color w:val="008C7E"/>
        </w:rPr>
      </w:pPr>
      <w:r>
        <w:rPr>
          <w:rFonts w:cstheme="minorHAnsi"/>
          <w:highlight w:val="yellow"/>
        </w:rPr>
        <w:t>BC Transit</w:t>
      </w:r>
      <w:r>
        <w:rPr>
          <w:rFonts w:cstheme="minorHAnsi"/>
        </w:rPr>
        <w:t xml:space="preserve">: </w:t>
      </w:r>
      <w:r w:rsidRPr="009E6758">
        <w:rPr>
          <w:rFonts w:cstheme="minorHAnsi"/>
          <w:color w:val="008C7E"/>
        </w:rPr>
        <w:t>https://www.bctransit.com/choose-transit-system</w:t>
      </w:r>
    </w:p>
    <w:p w14:paraId="721D44ED" w14:textId="48F2E2ED" w:rsidR="006679A5" w:rsidRPr="00A05E1A" w:rsidRDefault="006679A5" w:rsidP="006679A5">
      <w:pPr>
        <w:pStyle w:val="ListParagraph"/>
        <w:numPr>
          <w:ilvl w:val="0"/>
          <w:numId w:val="1"/>
        </w:numPr>
        <w:rPr>
          <w:rFonts w:cstheme="minorHAnsi"/>
          <w:b/>
        </w:rPr>
      </w:pPr>
      <w:r w:rsidRPr="00A05E1A">
        <w:rPr>
          <w:rFonts w:cstheme="minorHAnsi"/>
          <w:highlight w:val="yellow"/>
        </w:rPr>
        <w:t>Translink (bus and SkyTrain information):</w:t>
      </w:r>
      <w:r w:rsidRPr="00A05E1A">
        <w:rPr>
          <w:rFonts w:cstheme="minorHAnsi"/>
        </w:rPr>
        <w:t xml:space="preserve"> </w:t>
      </w:r>
      <w:hyperlink r:id="rId21" w:history="1">
        <w:r w:rsidRPr="00A05E1A">
          <w:rPr>
            <w:rStyle w:val="Hyperlink"/>
            <w:rFonts w:asciiTheme="minorHAnsi" w:hAnsiTheme="minorHAnsi" w:cstheme="minorHAnsi"/>
            <w:color w:val="008C7E"/>
          </w:rPr>
          <w:t>https://www.</w:t>
        </w:r>
        <w:r w:rsidRPr="009E6758">
          <w:rPr>
            <w:rStyle w:val="Hyperlink"/>
            <w:rFonts w:asciiTheme="minorHAnsi" w:hAnsiTheme="minorHAnsi" w:cstheme="minorHAnsi"/>
            <w:color w:val="008C7E"/>
          </w:rPr>
          <w:t>translink</w:t>
        </w:r>
        <w:r w:rsidRPr="00A05E1A">
          <w:rPr>
            <w:rStyle w:val="Hyperlink"/>
            <w:rFonts w:asciiTheme="minorHAnsi" w:hAnsiTheme="minorHAnsi" w:cstheme="minorHAnsi"/>
            <w:color w:val="008C7E"/>
          </w:rPr>
          <w:t>.ca/</w:t>
        </w:r>
      </w:hyperlink>
      <w:r w:rsidRPr="00A05E1A">
        <w:rPr>
          <w:rFonts w:cstheme="minorHAnsi"/>
          <w:color w:val="008C7E"/>
        </w:rPr>
        <w:t xml:space="preserve"> </w:t>
      </w:r>
    </w:p>
    <w:p w14:paraId="7400CE35" w14:textId="2C1DBF21" w:rsidR="0055250C" w:rsidRPr="00A05E1A" w:rsidRDefault="0055250C" w:rsidP="0055250C">
      <w:pPr>
        <w:pStyle w:val="ListParagraph"/>
        <w:numPr>
          <w:ilvl w:val="0"/>
          <w:numId w:val="1"/>
        </w:numPr>
        <w:rPr>
          <w:rFonts w:cstheme="minorHAnsi"/>
        </w:rPr>
      </w:pPr>
      <w:r w:rsidRPr="00A05E1A">
        <w:rPr>
          <w:rFonts w:cstheme="minorHAnsi"/>
          <w:highlight w:val="yellow"/>
        </w:rPr>
        <w:t>Modo (car-sharing</w:t>
      </w:r>
      <w:r w:rsidR="00014E5E" w:rsidRPr="00A05E1A">
        <w:rPr>
          <w:rFonts w:cstheme="minorHAnsi"/>
          <w:highlight w:val="yellow"/>
        </w:rPr>
        <w:t xml:space="preserve"> co-op</w:t>
      </w:r>
      <w:r w:rsidRPr="00A05E1A">
        <w:rPr>
          <w:rFonts w:cstheme="minorHAnsi"/>
          <w:highlight w:val="yellow"/>
        </w:rPr>
        <w:t>):</w:t>
      </w:r>
      <w:r w:rsidRPr="00A05E1A">
        <w:rPr>
          <w:rFonts w:cstheme="minorHAnsi"/>
        </w:rPr>
        <w:t xml:space="preserve"> </w:t>
      </w:r>
      <w:r w:rsidRPr="00A05E1A">
        <w:rPr>
          <w:rStyle w:val="Hyperlink"/>
          <w:rFonts w:asciiTheme="minorHAnsi" w:hAnsiTheme="minorHAnsi" w:cstheme="minorHAnsi"/>
          <w:color w:val="008C7E"/>
        </w:rPr>
        <w:t>https://modo.coop/</w:t>
      </w:r>
    </w:p>
    <w:p w14:paraId="042B725B" w14:textId="77777777" w:rsidR="006679A5" w:rsidRPr="00A05E1A" w:rsidRDefault="006679A5" w:rsidP="006679A5">
      <w:pPr>
        <w:rPr>
          <w:rFonts w:cstheme="minorHAnsi"/>
          <w:b/>
        </w:rPr>
      </w:pPr>
      <w:r w:rsidRPr="00A05E1A">
        <w:rPr>
          <w:rFonts w:cstheme="minorHAnsi"/>
          <w:b/>
        </w:rPr>
        <w:t>Energy- and Waste-Related</w:t>
      </w:r>
    </w:p>
    <w:p w14:paraId="0D2EA5C7" w14:textId="77777777" w:rsidR="00A05E1A" w:rsidRPr="00A05E1A" w:rsidRDefault="006679A5" w:rsidP="006679A5">
      <w:pPr>
        <w:pStyle w:val="ListParagraph"/>
        <w:numPr>
          <w:ilvl w:val="0"/>
          <w:numId w:val="1"/>
        </w:numPr>
        <w:rPr>
          <w:rStyle w:val="Hyperlink"/>
          <w:rFonts w:asciiTheme="minorHAnsi" w:hAnsiTheme="minorHAnsi" w:cstheme="minorHAnsi"/>
          <w:color w:val="auto"/>
          <w:u w:val="none"/>
        </w:rPr>
      </w:pPr>
      <w:r w:rsidRPr="00A05E1A">
        <w:rPr>
          <w:rFonts w:cstheme="minorHAnsi"/>
        </w:rPr>
        <w:t xml:space="preserve">BC Hydro (electricity provider): </w:t>
      </w:r>
      <w:hyperlink r:id="rId22" w:history="1">
        <w:r w:rsidRPr="00A05E1A">
          <w:rPr>
            <w:rStyle w:val="Hyperlink"/>
            <w:rFonts w:asciiTheme="minorHAnsi" w:hAnsiTheme="minorHAnsi" w:cstheme="minorHAnsi"/>
            <w:color w:val="008C7E"/>
          </w:rPr>
          <w:t>https://www.bchydro.com</w:t>
        </w:r>
      </w:hyperlink>
    </w:p>
    <w:p w14:paraId="11CEAD81" w14:textId="1356C98D" w:rsidR="006679A5" w:rsidRPr="00A05E1A" w:rsidRDefault="00A05E1A" w:rsidP="006679A5">
      <w:pPr>
        <w:pStyle w:val="ListParagraph"/>
        <w:numPr>
          <w:ilvl w:val="0"/>
          <w:numId w:val="1"/>
        </w:numPr>
        <w:rPr>
          <w:rFonts w:cstheme="minorHAnsi"/>
        </w:rPr>
      </w:pPr>
      <w:r w:rsidRPr="00A05E1A">
        <w:rPr>
          <w:rFonts w:cstheme="minorHAnsi"/>
        </w:rPr>
        <w:t xml:space="preserve">FortisBC: </w:t>
      </w:r>
      <w:hyperlink r:id="rId23" w:history="1">
        <w:r w:rsidRPr="00A05E1A">
          <w:rPr>
            <w:rStyle w:val="Hyperlink"/>
            <w:rFonts w:asciiTheme="minorHAnsi" w:hAnsiTheme="minorHAnsi" w:cstheme="minorHAnsi"/>
          </w:rPr>
          <w:t>https://www.fortisbc.com/</w:t>
        </w:r>
      </w:hyperlink>
      <w:r w:rsidRPr="00A05E1A">
        <w:rPr>
          <w:rFonts w:cstheme="minorHAnsi"/>
        </w:rPr>
        <w:t xml:space="preserve"> </w:t>
      </w:r>
      <w:r w:rsidR="006679A5" w:rsidRPr="00A05E1A">
        <w:rPr>
          <w:rFonts w:cstheme="minorHAnsi"/>
        </w:rPr>
        <w:tab/>
      </w:r>
    </w:p>
    <w:p w14:paraId="40E2FA4A" w14:textId="77777777" w:rsidR="006679A5" w:rsidRPr="002D4C89" w:rsidRDefault="006679A5" w:rsidP="006679A5">
      <w:pPr>
        <w:pStyle w:val="ListParagraph"/>
        <w:numPr>
          <w:ilvl w:val="0"/>
          <w:numId w:val="2"/>
        </w:numPr>
      </w:pPr>
      <w:r w:rsidRPr="00A05E1A">
        <w:rPr>
          <w:rFonts w:cstheme="minorHAnsi"/>
        </w:rPr>
        <w:t>Office of Energy Efficie</w:t>
      </w:r>
      <w:r w:rsidRPr="002D4C89">
        <w:t xml:space="preserve">ncy (EnerGuide and EnergyStar®): </w:t>
      </w:r>
      <w:hyperlink r:id="rId24" w:history="1">
        <w:r w:rsidRPr="00003A2D">
          <w:rPr>
            <w:rStyle w:val="Hyperlink"/>
            <w:rFonts w:asciiTheme="minorHAnsi" w:hAnsiTheme="minorHAnsi"/>
            <w:color w:val="008C7E"/>
          </w:rPr>
          <w:t>https://www.nrcan.gc.ca/</w:t>
        </w:r>
      </w:hyperlink>
      <w:r w:rsidRPr="00003A2D">
        <w:rPr>
          <w:color w:val="008C7E"/>
        </w:rPr>
        <w:t xml:space="preserve">  </w:t>
      </w:r>
    </w:p>
    <w:p w14:paraId="5EA8CD36" w14:textId="77777777" w:rsidR="006679A5" w:rsidRPr="00D441FC" w:rsidRDefault="006679A5" w:rsidP="006679A5">
      <w:pPr>
        <w:pStyle w:val="ListParagraph"/>
        <w:numPr>
          <w:ilvl w:val="0"/>
          <w:numId w:val="2"/>
        </w:numPr>
      </w:pPr>
      <w:r w:rsidRPr="00D441FC">
        <w:t xml:space="preserve">Recycling Depot locations: </w:t>
      </w:r>
      <w:hyperlink r:id="rId25" w:history="1">
        <w:r w:rsidRPr="00D441FC">
          <w:rPr>
            <w:rStyle w:val="Hyperlink"/>
            <w:rFonts w:asciiTheme="minorHAnsi" w:hAnsiTheme="minorHAnsi"/>
            <w:color w:val="008C7E"/>
          </w:rPr>
          <w:t>https://www.return-it.ca/</w:t>
        </w:r>
      </w:hyperlink>
      <w:r w:rsidRPr="00D441FC">
        <w:rPr>
          <w:rStyle w:val="Hyperlink"/>
          <w:rFonts w:asciiTheme="minorHAnsi" w:hAnsiTheme="minorHAnsi"/>
          <w:color w:val="008C7E"/>
        </w:rPr>
        <w:t xml:space="preserve"> </w:t>
      </w:r>
    </w:p>
    <w:p w14:paraId="0CD572C7" w14:textId="77777777" w:rsidR="006679A5" w:rsidRPr="0055250C" w:rsidRDefault="006679A5" w:rsidP="006679A5">
      <w:pPr>
        <w:pStyle w:val="ListParagraph"/>
        <w:numPr>
          <w:ilvl w:val="0"/>
          <w:numId w:val="2"/>
        </w:numPr>
      </w:pPr>
      <w:r w:rsidRPr="00D441FC">
        <w:t xml:space="preserve">Waste Connections: </w:t>
      </w:r>
      <w:hyperlink r:id="rId26" w:history="1">
        <w:r w:rsidRPr="0055250C">
          <w:rPr>
            <w:rStyle w:val="Hyperlink"/>
            <w:rFonts w:asciiTheme="minorHAnsi" w:hAnsiTheme="minorHAnsi"/>
            <w:color w:val="008C7E"/>
          </w:rPr>
          <w:t>https://www.wasteconnectionscanada.com/</w:t>
        </w:r>
      </w:hyperlink>
      <w:r w:rsidRPr="0055250C">
        <w:t xml:space="preserve"> </w:t>
      </w:r>
    </w:p>
    <w:p w14:paraId="73A0EDD1" w14:textId="65404077" w:rsidR="006679A5" w:rsidRPr="00D565DA" w:rsidRDefault="006679A5" w:rsidP="006679A5">
      <w:pPr>
        <w:rPr>
          <w:b/>
        </w:rPr>
      </w:pPr>
      <w:r w:rsidRPr="00D565DA">
        <w:rPr>
          <w:b/>
        </w:rPr>
        <w:t>Amenities in the Neighbourhood</w:t>
      </w:r>
    </w:p>
    <w:p w14:paraId="1A87701C" w14:textId="77777777" w:rsidR="00385037" w:rsidRPr="00EB2AFC" w:rsidRDefault="00385037" w:rsidP="00385037">
      <w:pPr>
        <w:numPr>
          <w:ilvl w:val="0"/>
          <w:numId w:val="1"/>
        </w:numPr>
        <w:pBdr>
          <w:top w:val="nil"/>
          <w:left w:val="nil"/>
          <w:bottom w:val="nil"/>
          <w:right w:val="nil"/>
          <w:between w:val="nil"/>
          <w:bar w:val="nil"/>
        </w:pBdr>
        <w:spacing w:after="0" w:line="276" w:lineRule="auto"/>
        <w:jc w:val="both"/>
      </w:pPr>
      <w:r w:rsidRPr="00EB2AFC">
        <w:rPr>
          <w:highlight w:val="yellow"/>
        </w:rPr>
        <w:t>Community/Recreation Centre</w:t>
      </w:r>
      <w:r w:rsidRPr="00EB2AFC">
        <w:t xml:space="preserve"> </w:t>
      </w:r>
    </w:p>
    <w:p w14:paraId="58E48F5A" w14:textId="77777777" w:rsidR="00385037" w:rsidRPr="00EB2AFC" w:rsidRDefault="00385037" w:rsidP="00385037">
      <w:pPr>
        <w:numPr>
          <w:ilvl w:val="0"/>
          <w:numId w:val="1"/>
        </w:numPr>
        <w:pBdr>
          <w:top w:val="nil"/>
          <w:left w:val="nil"/>
          <w:bottom w:val="nil"/>
          <w:right w:val="nil"/>
          <w:between w:val="nil"/>
          <w:bar w:val="nil"/>
        </w:pBdr>
        <w:spacing w:after="0" w:line="276" w:lineRule="auto"/>
        <w:jc w:val="both"/>
      </w:pPr>
      <w:r w:rsidRPr="00EB2AFC">
        <w:rPr>
          <w:highlight w:val="yellow"/>
        </w:rPr>
        <w:t>[Credit unions or banks that are nearby]</w:t>
      </w:r>
      <w:r w:rsidRPr="00EB2AFC">
        <w:t xml:space="preserve"> </w:t>
      </w:r>
    </w:p>
    <w:p w14:paraId="535C5DD7" w14:textId="77777777" w:rsidR="00385037" w:rsidRPr="00EB2AFC" w:rsidRDefault="00385037" w:rsidP="00385037">
      <w:pPr>
        <w:numPr>
          <w:ilvl w:val="0"/>
          <w:numId w:val="1"/>
        </w:numPr>
        <w:pBdr>
          <w:top w:val="nil"/>
          <w:left w:val="nil"/>
          <w:bottom w:val="nil"/>
          <w:right w:val="nil"/>
          <w:between w:val="nil"/>
          <w:bar w:val="nil"/>
        </w:pBdr>
        <w:spacing w:after="0" w:line="276" w:lineRule="auto"/>
        <w:jc w:val="both"/>
      </w:pPr>
      <w:r w:rsidRPr="00EB2AFC">
        <w:rPr>
          <w:highlight w:val="yellow"/>
        </w:rPr>
        <w:t>[Pharmacies nearby]</w:t>
      </w:r>
      <w:r w:rsidRPr="00EB2AFC">
        <w:t xml:space="preserve"> </w:t>
      </w:r>
    </w:p>
    <w:p w14:paraId="1988DB66" w14:textId="77777777" w:rsidR="00385037" w:rsidRPr="00EB2AFC" w:rsidRDefault="00385037" w:rsidP="00385037">
      <w:pPr>
        <w:numPr>
          <w:ilvl w:val="0"/>
          <w:numId w:val="1"/>
        </w:numPr>
        <w:pBdr>
          <w:top w:val="nil"/>
          <w:left w:val="nil"/>
          <w:bottom w:val="nil"/>
          <w:right w:val="nil"/>
          <w:between w:val="nil"/>
          <w:bar w:val="nil"/>
        </w:pBdr>
        <w:spacing w:after="0" w:line="276" w:lineRule="auto"/>
        <w:jc w:val="both"/>
        <w:rPr>
          <w:rFonts w:ascii="Lato" w:hAnsi="Lato"/>
        </w:rPr>
      </w:pPr>
      <w:r w:rsidRPr="00EB2AFC">
        <w:rPr>
          <w:highlight w:val="yellow"/>
        </w:rPr>
        <w:t>[Hospitals or medical/dental clinics nearby]</w:t>
      </w:r>
      <w:r w:rsidRPr="00EB2AFC">
        <w:rPr>
          <w:rFonts w:ascii="Lato" w:hAnsi="Lato"/>
        </w:rPr>
        <w:t xml:space="preserve"> </w:t>
      </w:r>
    </w:p>
    <w:p w14:paraId="1095496C" w14:textId="77777777" w:rsidR="00D441FC" w:rsidRDefault="00D441FC" w:rsidP="00385037">
      <w:pPr>
        <w:jc w:val="both"/>
        <w:rPr>
          <w:sz w:val="20"/>
        </w:rPr>
      </w:pPr>
    </w:p>
    <w:p w14:paraId="59FCFAE1" w14:textId="133EF0F4" w:rsidR="006679A5" w:rsidRPr="000A41FA" w:rsidRDefault="006679A5" w:rsidP="000A41FA">
      <w:pPr>
        <w:ind w:left="360"/>
        <w:jc w:val="both"/>
      </w:pPr>
      <w:r w:rsidRPr="000A41FA">
        <w:rPr>
          <w:sz w:val="20"/>
        </w:rPr>
        <w:lastRenderedPageBreak/>
        <w:t xml:space="preserve">Note: A link to a website is not a recommendation by </w:t>
      </w:r>
      <w:r w:rsidR="002C1568" w:rsidRPr="002C1568">
        <w:rPr>
          <w:sz w:val="20"/>
          <w:highlight w:val="green"/>
        </w:rPr>
        <w:t>[Generic Excellent]</w:t>
      </w:r>
      <w:r w:rsidR="00B35A22">
        <w:rPr>
          <w:sz w:val="20"/>
        </w:rPr>
        <w:t xml:space="preserve"> </w:t>
      </w:r>
      <w:r w:rsidRPr="000A41FA">
        <w:rPr>
          <w:sz w:val="20"/>
        </w:rPr>
        <w:t>of that site, or of the operator of that site.</w:t>
      </w:r>
    </w:p>
    <w:p w14:paraId="191300D7" w14:textId="103245AB" w:rsidR="006679A5" w:rsidRPr="00003A2D" w:rsidRDefault="00E16489" w:rsidP="006679A5">
      <w:pPr>
        <w:pStyle w:val="Heading1"/>
      </w:pPr>
      <w:bookmarkStart w:id="21" w:name="_Toc514242921"/>
      <w:bookmarkStart w:id="22" w:name="_Toc117114534"/>
      <w:r w:rsidRPr="000326A4">
        <w:rPr>
          <w:highlight w:val="green"/>
        </w:rPr>
        <w:t>[Generic Excellent]</w:t>
      </w:r>
      <w:r w:rsidR="00C534B5" w:rsidRPr="00003A2D">
        <w:t xml:space="preserve"> </w:t>
      </w:r>
      <w:r w:rsidR="00826353" w:rsidRPr="00003A2D">
        <w:t>Housing</w:t>
      </w:r>
      <w:r w:rsidR="006679A5" w:rsidRPr="00003A2D">
        <w:t xml:space="preserve"> Co-op</w:t>
      </w:r>
      <w:bookmarkEnd w:id="21"/>
      <w:r w:rsidR="00C546FE" w:rsidRPr="00003A2D">
        <w:t>erative</w:t>
      </w:r>
      <w:bookmarkEnd w:id="22"/>
      <w:r w:rsidR="006679A5" w:rsidRPr="00003A2D">
        <w:t xml:space="preserve"> </w:t>
      </w:r>
    </w:p>
    <w:p w14:paraId="2FFF8A95" w14:textId="539970AA" w:rsidR="00AB22F2" w:rsidRDefault="0060226E" w:rsidP="00A87A6B">
      <w:bookmarkStart w:id="23" w:name="_Toc514242922"/>
      <w:r>
        <w:t xml:space="preserve">This section covers </w:t>
      </w:r>
      <w:r w:rsidR="007E6453">
        <w:t xml:space="preserve">the basics of housing co-ops, </w:t>
      </w:r>
      <w:r w:rsidR="001917F9">
        <w:t xml:space="preserve">co-op principles, sector organizations, and </w:t>
      </w:r>
      <w:r w:rsidR="00D133C0">
        <w:t>your rights and responsibilities as a co-op memb</w:t>
      </w:r>
      <w:r w:rsidR="005357BE">
        <w:t>er</w:t>
      </w:r>
      <w:r w:rsidR="001917F9">
        <w:t>.</w:t>
      </w:r>
      <w:r w:rsidR="005357BE">
        <w:t xml:space="preserve"> </w:t>
      </w:r>
    </w:p>
    <w:p w14:paraId="54B7CFD5" w14:textId="392E3730" w:rsidR="004916E6" w:rsidRPr="00003A2D" w:rsidRDefault="00B420F0" w:rsidP="004916E6">
      <w:pPr>
        <w:pStyle w:val="Heading2"/>
      </w:pPr>
      <w:bookmarkStart w:id="24" w:name="_Toc117114535"/>
      <w:bookmarkEnd w:id="23"/>
      <w:r>
        <w:t>What is a housing co</w:t>
      </w:r>
      <w:r w:rsidR="00C12A29">
        <w:t>-op?</w:t>
      </w:r>
      <w:bookmarkEnd w:id="24"/>
    </w:p>
    <w:p w14:paraId="2AACF705" w14:textId="6B1772C3" w:rsidR="004916E6" w:rsidRDefault="004916E6" w:rsidP="004916E6">
      <w:r w:rsidRPr="00FE78AC">
        <w:t xml:space="preserve">Many types of businesses are set up as co-operatives. There are farm co-ops, co-op daycares, housing co-ops, credit unions, worker co-ops, and many more. </w:t>
      </w:r>
      <w:r>
        <w:t>Co-ops offer a unique business model, one that puts people – members – at its heart.</w:t>
      </w:r>
    </w:p>
    <w:p w14:paraId="771A65DB" w14:textId="7D9A8644" w:rsidR="003137FF" w:rsidRDefault="007F7F6C" w:rsidP="004916E6">
      <w:r>
        <w:rPr>
          <w:noProof/>
          <w:lang w:eastAsia="en-CA"/>
        </w:rPr>
        <mc:AlternateContent>
          <mc:Choice Requires="wpg">
            <w:drawing>
              <wp:anchor distT="0" distB="0" distL="114300" distR="114300" simplePos="0" relativeHeight="251678720" behindDoc="0" locked="0" layoutInCell="1" allowOverlap="1" wp14:anchorId="7FAFD95D" wp14:editId="3AFD8855">
                <wp:simplePos x="0" y="0"/>
                <wp:positionH relativeFrom="column">
                  <wp:posOffset>407117</wp:posOffset>
                </wp:positionH>
                <wp:positionV relativeFrom="paragraph">
                  <wp:posOffset>23357</wp:posOffset>
                </wp:positionV>
                <wp:extent cx="5282647" cy="4104861"/>
                <wp:effectExtent l="0" t="0" r="0" b="0"/>
                <wp:wrapNone/>
                <wp:docPr id="23" name="Group 23"/>
                <wp:cNvGraphicFramePr/>
                <a:graphic xmlns:a="http://schemas.openxmlformats.org/drawingml/2006/main">
                  <a:graphicData uri="http://schemas.microsoft.com/office/word/2010/wordprocessingGroup">
                    <wpg:wgp>
                      <wpg:cNvGrpSpPr/>
                      <wpg:grpSpPr>
                        <a:xfrm>
                          <a:off x="0" y="0"/>
                          <a:ext cx="5282647" cy="4104861"/>
                          <a:chOff x="0" y="0"/>
                          <a:chExt cx="5582920" cy="4303616"/>
                        </a:xfrm>
                      </wpg:grpSpPr>
                      <wps:wsp>
                        <wps:cNvPr id="21" name="Oval 4"/>
                        <wps:cNvSpPr/>
                        <wps:spPr>
                          <a:xfrm>
                            <a:off x="2405269" y="0"/>
                            <a:ext cx="2299509" cy="2299509"/>
                          </a:xfrm>
                          <a:prstGeom prst="ellipse">
                            <a:avLst/>
                          </a:prstGeom>
                          <a:solidFill>
                            <a:schemeClr val="accent2"/>
                          </a:solidFill>
                          <a:ln>
                            <a:noFill/>
                          </a:ln>
                          <a:effectLst>
                            <a:softEdge rad="635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 name="Picture 5" descr="A close up of a box&#10;&#10;Description automatically generated">
                            <a:extLst>
                              <a:ext uri="{FF2B5EF4-FFF2-40B4-BE49-F238E27FC236}">
                                <a16:creationId xmlns:a16="http://schemas.microsoft.com/office/drawing/2014/main" id="{DE18057F-C71A-42D3-8B8A-8670A8E098F9}"/>
                              </a:ext>
                            </a:extLst>
                          </pic:cNvPr>
                          <pic:cNvPicPr>
                            <a:picLocks noChangeAspect="1"/>
                          </pic:cNvPicPr>
                        </pic:nvPicPr>
                        <pic:blipFill>
                          <a:blip r:embed="rId27"/>
                          <a:stretch>
                            <a:fillRect/>
                          </a:stretch>
                        </pic:blipFill>
                        <pic:spPr>
                          <a:xfrm>
                            <a:off x="0" y="104361"/>
                            <a:ext cx="5582920" cy="41992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4407A1" id="Group 23" o:spid="_x0000_s1026" style="position:absolute;margin-left:32.05pt;margin-top:1.85pt;width:415.95pt;height:323.2pt;z-index:251678720;mso-width-relative:margin;mso-height-relative:margin" coordsize="55829,43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">
                <v:oval id="Oval 4" o:spid="_x0000_s1027" style="position:absolute;left:24052;width:22995;height:22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" fillcolor="#ed7d31 [3205]" stroked="f"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alt="A close up of a box&#10;&#10;Description automatically generated" style="position:absolute;top:1043;width:55829;height:41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">
                  <v:imagedata r:id="rId31" o:title="A close up of a box&#10;&#10;Description automatically generated"/>
                  <v:path arrowok="t"/>
                </v:shape>
              </v:group>
            </w:pict>
          </mc:Fallback>
        </mc:AlternateContent>
      </w:r>
    </w:p>
    <w:p w14:paraId="1FDDAA18" w14:textId="1683888A" w:rsidR="003137FF" w:rsidRDefault="003137FF" w:rsidP="004916E6"/>
    <w:p w14:paraId="5EAEB07F" w14:textId="5EFAB2A6" w:rsidR="003137FF" w:rsidRDefault="003137FF" w:rsidP="004916E6"/>
    <w:p w14:paraId="51C94408" w14:textId="5CBD1315" w:rsidR="003137FF" w:rsidRDefault="003137FF" w:rsidP="004916E6"/>
    <w:p w14:paraId="1214D0BB" w14:textId="7E043FF0" w:rsidR="003137FF" w:rsidRDefault="003137FF" w:rsidP="004916E6"/>
    <w:p w14:paraId="0415C8A3" w14:textId="033B145F" w:rsidR="003137FF" w:rsidRDefault="003137FF" w:rsidP="004916E6"/>
    <w:p w14:paraId="0C893172" w14:textId="063A86FC" w:rsidR="003137FF" w:rsidRDefault="003137FF" w:rsidP="004916E6"/>
    <w:p w14:paraId="0E592E3C" w14:textId="0E4F5CF7" w:rsidR="003137FF" w:rsidRDefault="003137FF" w:rsidP="004916E6"/>
    <w:p w14:paraId="15AE1FEA" w14:textId="540AFF9D" w:rsidR="003137FF" w:rsidRDefault="003137FF" w:rsidP="004916E6"/>
    <w:p w14:paraId="44FD1F4C" w14:textId="3DA68AB7" w:rsidR="003137FF" w:rsidRDefault="003137FF" w:rsidP="004916E6"/>
    <w:p w14:paraId="39245BBB" w14:textId="42DFF930" w:rsidR="003137FF" w:rsidRDefault="003137FF" w:rsidP="004916E6"/>
    <w:p w14:paraId="256781A1" w14:textId="0EE4B324" w:rsidR="003137FF" w:rsidRDefault="003137FF" w:rsidP="004916E6"/>
    <w:p w14:paraId="76B921A6" w14:textId="374CD8A3" w:rsidR="003137FF" w:rsidRDefault="003137FF" w:rsidP="004916E6"/>
    <w:p w14:paraId="1A1FBE75" w14:textId="77777777" w:rsidR="003137FF" w:rsidRDefault="003137FF" w:rsidP="004916E6"/>
    <w:p w14:paraId="45088A06" w14:textId="77777777" w:rsidR="003137FF" w:rsidRDefault="003137FF" w:rsidP="004916E6"/>
    <w:p w14:paraId="7E4F442A" w14:textId="7912AE26" w:rsidR="003137FF" w:rsidRPr="00D441FC" w:rsidRDefault="003137FF" w:rsidP="00D441FC">
      <w:r w:rsidRPr="00D441FC">
        <w:t>For an overview of co-operatives (and housing co-ops in particular), watch CHF BC’s video, “What is a (Housing) Co-op” on the CHF BC YouTube channel (</w:t>
      </w:r>
      <w:hyperlink r:id="rId32" w:history="1">
        <w:r w:rsidRPr="00D441FC">
          <w:rPr>
            <w:rStyle w:val="Hyperlink"/>
            <w:color w:val="008C7E"/>
          </w:rPr>
          <w:t>https://www.youtube.com/user/coopsbc</w:t>
        </w:r>
      </w:hyperlink>
      <w:r w:rsidRPr="00D441FC">
        <w:t xml:space="preserve"> or </w:t>
      </w:r>
      <w:hyperlink r:id="rId33" w:history="1">
        <w:r w:rsidRPr="00D441FC">
          <w:rPr>
            <w:rStyle w:val="Hyperlink"/>
            <w:color w:val="008C7E"/>
          </w:rPr>
          <w:t>http://ow.ly/C6wt30qaYGF</w:t>
        </w:r>
      </w:hyperlink>
      <w:r w:rsidRPr="00D441FC">
        <w:t>).</w:t>
      </w:r>
    </w:p>
    <w:p w14:paraId="0C739A91" w14:textId="77777777" w:rsidR="004916E6" w:rsidRDefault="004916E6" w:rsidP="004916E6">
      <w:r>
        <w:t>Life in a housing co-op is unique. It’s not the same as a traditional ownership, and it’s not the same thing as renting either. The key benefits are that the members of a housing co-operative help decide how the co-op functions; housing co-op members enjoy greater security of renters; and co-op members face fewer</w:t>
      </w:r>
      <w:r w:rsidR="006469F4">
        <w:t xml:space="preserve"> financial</w:t>
      </w:r>
      <w:r>
        <w:t xml:space="preserve"> barriers to join a non-profit co-op than potential owners face in buying a home.</w:t>
      </w:r>
    </w:p>
    <w:p w14:paraId="4E7C4C6C" w14:textId="77E48975" w:rsidR="0047403F" w:rsidRDefault="00702C32" w:rsidP="00D175DC">
      <w:r w:rsidRPr="00702C32">
        <w:rPr>
          <w:highlight w:val="green"/>
        </w:rPr>
        <w:t>[Generic]</w:t>
      </w:r>
      <w:r w:rsidR="006679A5" w:rsidRPr="00966799">
        <w:t xml:space="preserve"> </w:t>
      </w:r>
      <w:bookmarkStart w:id="25" w:name="_Hlk85029968"/>
      <w:r w:rsidR="006679A5" w:rsidRPr="00966799">
        <w:t xml:space="preserve">is founded on the international principles of co-operation as set out in the </w:t>
      </w:r>
      <w:r w:rsidR="006469F4" w:rsidRPr="00966799">
        <w:t xml:space="preserve">International </w:t>
      </w:r>
      <w:r>
        <w:br/>
      </w:r>
      <w:r w:rsidR="006469F4" w:rsidRPr="00966799">
        <w:t>Co-operative Alliance</w:t>
      </w:r>
      <w:r w:rsidR="006469F4">
        <w:t>’s</w:t>
      </w:r>
      <w:r w:rsidR="006469F4" w:rsidRPr="00966799">
        <w:t xml:space="preserve"> </w:t>
      </w:r>
      <w:r w:rsidR="006679A5" w:rsidRPr="00966799">
        <w:t>Statement on Co-operative Identity. Co-ops are based on the values of self-help, self-responsibility, democracy, equality, equity and solidarity. In the tradition of their founders, co-</w:t>
      </w:r>
      <w:r w:rsidR="006679A5" w:rsidRPr="00966799">
        <w:lastRenderedPageBreak/>
        <w:t>operative members believe in the ethical values of honesty, openness, social responsibility and caring for others.</w:t>
      </w:r>
      <w:r w:rsidR="00D175DC">
        <w:t xml:space="preserve"> </w:t>
      </w:r>
    </w:p>
    <w:bookmarkEnd w:id="25"/>
    <w:p w14:paraId="79273AF6" w14:textId="58323470" w:rsidR="00641D11" w:rsidRDefault="00C12A29" w:rsidP="00D175DC">
      <w:r>
        <w:t xml:space="preserve">Here </w:t>
      </w:r>
      <w:r w:rsidR="006679A5">
        <w:t>are the</w:t>
      </w:r>
      <w:r>
        <w:t xml:space="preserve"> seven</w:t>
      </w:r>
      <w:r w:rsidR="006679A5">
        <w:t xml:space="preserve"> international</w:t>
      </w:r>
      <w:r w:rsidR="00781120">
        <w:t xml:space="preserve"> co-operative</w:t>
      </w:r>
      <w:r w:rsidR="006679A5">
        <w:t xml:space="preserve"> principles</w:t>
      </w:r>
      <w:r w:rsidR="00C95744">
        <w:t>,</w:t>
      </w:r>
      <w:r w:rsidR="006679A5">
        <w:t xml:space="preserve"> restated </w:t>
      </w:r>
      <w:r>
        <w:t xml:space="preserve">specifically </w:t>
      </w:r>
      <w:r w:rsidR="006679A5">
        <w:t>for housing co-operatives</w:t>
      </w:r>
      <w:r>
        <w:t xml:space="preserve"> in Canada</w:t>
      </w:r>
      <w:r w:rsidR="006679A5">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5386"/>
        <w:gridCol w:w="1984"/>
      </w:tblGrid>
      <w:tr w:rsidR="00FD09C6" w14:paraId="1FD32F8B" w14:textId="77777777" w:rsidTr="005E75EC">
        <w:tc>
          <w:tcPr>
            <w:tcW w:w="1980" w:type="dxa"/>
          </w:tcPr>
          <w:p w14:paraId="1D215874" w14:textId="77777777" w:rsidR="00FD09C6" w:rsidRDefault="00FD09C6" w:rsidP="001D47D5">
            <w:pPr>
              <w:jc w:val="both"/>
            </w:pPr>
            <w:r w:rsidRPr="002E554F">
              <w:rPr>
                <w:noProof/>
                <w:lang w:eastAsia="en-CA"/>
              </w:rPr>
              <w:drawing>
                <wp:inline distT="0" distB="0" distL="0" distR="0" wp14:anchorId="50D5F84C" wp14:editId="2B63FB1F">
                  <wp:extent cx="1080000" cy="1080000"/>
                  <wp:effectExtent l="0" t="0" r="6350" b="6350"/>
                  <wp:docPr id="1039" name="Picture 15" descr="E:\Documents\Desktop\iso_2_volunte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5" descr="E:\Documents\Desktop\iso_2_volunteer.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7370" w:type="dxa"/>
            <w:gridSpan w:val="2"/>
          </w:tcPr>
          <w:p w14:paraId="234B14BD" w14:textId="4F476978" w:rsidR="00FD09C6" w:rsidRPr="005E75EC" w:rsidRDefault="00FD09C6" w:rsidP="001D47D5">
            <w:pPr>
              <w:rPr>
                <w:b/>
                <w:bCs/>
                <w:sz w:val="28"/>
                <w:szCs w:val="28"/>
              </w:rPr>
            </w:pPr>
            <w:r w:rsidRPr="005E75EC">
              <w:rPr>
                <w:b/>
                <w:bCs/>
                <w:sz w:val="28"/>
                <w:szCs w:val="28"/>
              </w:rPr>
              <w:t>Voluntary and Open Membership</w:t>
            </w:r>
          </w:p>
          <w:p w14:paraId="12674BCA" w14:textId="77777777" w:rsidR="00FD09C6" w:rsidRDefault="00FD09C6" w:rsidP="001D47D5">
            <w:r>
              <w:t>Membership in a housing co</w:t>
            </w:r>
            <w:r>
              <w:rPr>
                <w:rFonts w:ascii="Cambria Math" w:hAnsi="Cambria Math" w:cs="Cambria Math"/>
              </w:rPr>
              <w:t>‑</w:t>
            </w:r>
            <w:r>
              <w:t>op is open to all who can use the co</w:t>
            </w:r>
            <w:r>
              <w:rPr>
                <w:rFonts w:ascii="Cambria Math" w:hAnsi="Cambria Math" w:cs="Cambria Math"/>
              </w:rPr>
              <w:t>‑</w:t>
            </w:r>
            <w:r>
              <w:t>op</w:t>
            </w:r>
            <w:r>
              <w:rPr>
                <w:rFonts w:ascii="Calibri" w:hAnsi="Calibri" w:cs="Calibri"/>
              </w:rPr>
              <w:t>’</w:t>
            </w:r>
            <w:r>
              <w:t>s services and accept the responsibilities of being a member, without discrimination.</w:t>
            </w:r>
          </w:p>
        </w:tc>
      </w:tr>
      <w:tr w:rsidR="00FD09C6" w14:paraId="41010B6D" w14:textId="77777777" w:rsidTr="005E75EC">
        <w:tc>
          <w:tcPr>
            <w:tcW w:w="7366" w:type="dxa"/>
            <w:gridSpan w:val="2"/>
          </w:tcPr>
          <w:p w14:paraId="03D3B2F4" w14:textId="594E516F" w:rsidR="00FD09C6" w:rsidRDefault="00FD09C6" w:rsidP="005E75EC">
            <w:pPr>
              <w:jc w:val="right"/>
              <w:rPr>
                <w:b/>
                <w:bCs/>
              </w:rPr>
            </w:pPr>
            <w:r w:rsidRPr="005E75EC">
              <w:rPr>
                <w:b/>
                <w:bCs/>
                <w:sz w:val="28"/>
                <w:szCs w:val="28"/>
              </w:rPr>
              <w:t>Democratic Member Control</w:t>
            </w:r>
          </w:p>
          <w:p w14:paraId="6B84EABE" w14:textId="77777777" w:rsidR="00FD09C6" w:rsidRDefault="00FD09C6" w:rsidP="005E75EC">
            <w:pPr>
              <w:jc w:val="right"/>
            </w:pPr>
            <w:r>
              <w:t>Housing co-ops are controlled by their members. Each member has one vote. Housing co-ops give members the information they need to make good decisions and take part in the life of the co-op.</w:t>
            </w:r>
          </w:p>
        </w:tc>
        <w:tc>
          <w:tcPr>
            <w:tcW w:w="1984" w:type="dxa"/>
          </w:tcPr>
          <w:p w14:paraId="652E6C63" w14:textId="77777777" w:rsidR="00FD09C6" w:rsidRDefault="00FD09C6" w:rsidP="001D47D5">
            <w:pPr>
              <w:jc w:val="right"/>
            </w:pPr>
            <w:r w:rsidRPr="002E554F">
              <w:rPr>
                <w:noProof/>
                <w:lang w:eastAsia="en-CA"/>
              </w:rPr>
              <w:drawing>
                <wp:inline distT="0" distB="0" distL="0" distR="0" wp14:anchorId="07D4E321" wp14:editId="35A5B0B9">
                  <wp:extent cx="1080000" cy="1080000"/>
                  <wp:effectExtent l="0" t="0" r="6350" b="6350"/>
                  <wp:docPr id="1037" name="Picture 13" descr="E:\Documents\Desktop\iso_2_democr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E:\Documents\Desktop\iso_2_democratic.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r>
      <w:tr w:rsidR="00FD09C6" w14:paraId="2ED7B998" w14:textId="77777777" w:rsidTr="005E75EC">
        <w:tc>
          <w:tcPr>
            <w:tcW w:w="1980" w:type="dxa"/>
          </w:tcPr>
          <w:p w14:paraId="602018EE" w14:textId="77777777" w:rsidR="00FD09C6" w:rsidRDefault="00FD09C6" w:rsidP="001D47D5">
            <w:r w:rsidRPr="002E554F">
              <w:rPr>
                <w:noProof/>
                <w:lang w:eastAsia="en-CA"/>
              </w:rPr>
              <w:drawing>
                <wp:inline distT="0" distB="0" distL="0" distR="0" wp14:anchorId="3DC5B2C6" wp14:editId="30798898">
                  <wp:extent cx="1080000" cy="1080000"/>
                  <wp:effectExtent l="0" t="0" r="6350" b="6350"/>
                  <wp:docPr id="1038" name="Picture 14" descr="E:\Documents\Desktop\iso_2_econom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E:\Documents\Desktop\iso_2_economics.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7370" w:type="dxa"/>
            <w:gridSpan w:val="2"/>
          </w:tcPr>
          <w:p w14:paraId="4A69557A" w14:textId="33F4B379" w:rsidR="00FD09C6" w:rsidRDefault="00FD09C6" w:rsidP="001D47D5">
            <w:pPr>
              <w:rPr>
                <w:b/>
                <w:bCs/>
              </w:rPr>
            </w:pPr>
            <w:r w:rsidRPr="005E75EC">
              <w:rPr>
                <w:b/>
                <w:bCs/>
                <w:sz w:val="28"/>
                <w:szCs w:val="28"/>
              </w:rPr>
              <w:t>Members’ Economic Participation</w:t>
            </w:r>
          </w:p>
          <w:p w14:paraId="4600FC31" w14:textId="0DF9292A" w:rsidR="00FD09C6" w:rsidRDefault="00FD09C6" w:rsidP="001D47D5">
            <w:r>
              <w:t>Members contribute financially to the co</w:t>
            </w:r>
            <w:r>
              <w:rPr>
                <w:rFonts w:ascii="Cambria Math" w:hAnsi="Cambria Math" w:cs="Cambria Math"/>
              </w:rPr>
              <w:t>‑</w:t>
            </w:r>
            <w:r>
              <w:t>op and share in the benefits of membership. The co</w:t>
            </w:r>
            <w:r>
              <w:rPr>
                <w:rFonts w:ascii="Cambria Math" w:hAnsi="Cambria Math" w:cs="Cambria Math"/>
              </w:rPr>
              <w:t>‑</w:t>
            </w:r>
            <w:r>
              <w:t xml:space="preserve">op does not pay a return on the members’ shares or deposits. </w:t>
            </w:r>
            <w:proofErr w:type="gramStart"/>
            <w:r>
              <w:t>Instead</w:t>
            </w:r>
            <w:proofErr w:type="gramEnd"/>
            <w:r>
              <w:t xml:space="preserve"> it sets aside reserves for the future and charges the members only what it needs to operate soundly.</w:t>
            </w:r>
          </w:p>
        </w:tc>
      </w:tr>
      <w:tr w:rsidR="00FD09C6" w14:paraId="2C55AFAA" w14:textId="77777777" w:rsidTr="005E75EC">
        <w:tc>
          <w:tcPr>
            <w:tcW w:w="7366" w:type="dxa"/>
            <w:gridSpan w:val="2"/>
          </w:tcPr>
          <w:p w14:paraId="24F7D53C" w14:textId="77777777" w:rsidR="00FD09C6" w:rsidRPr="005E75EC" w:rsidRDefault="00FD09C6" w:rsidP="005E75EC">
            <w:pPr>
              <w:jc w:val="right"/>
              <w:rPr>
                <w:b/>
                <w:bCs/>
                <w:sz w:val="28"/>
                <w:szCs w:val="28"/>
              </w:rPr>
            </w:pPr>
            <w:r w:rsidRPr="005E75EC">
              <w:rPr>
                <w:b/>
                <w:bCs/>
                <w:sz w:val="28"/>
                <w:szCs w:val="28"/>
              </w:rPr>
              <w:t>Autonomy and Independence</w:t>
            </w:r>
          </w:p>
          <w:p w14:paraId="52BC308B" w14:textId="77777777" w:rsidR="00FD09C6" w:rsidRDefault="00FD09C6" w:rsidP="005E75EC">
            <w:pPr>
              <w:jc w:val="right"/>
            </w:pPr>
            <w:r>
              <w:t>Housing co</w:t>
            </w:r>
            <w:r>
              <w:rPr>
                <w:rFonts w:ascii="Cambria Math" w:hAnsi="Cambria Math" w:cs="Cambria Math"/>
              </w:rPr>
              <w:t>‑</w:t>
            </w:r>
            <w:r>
              <w:t>ops are independent associations. They follow the laws that apply to them and their agreements with governments or other organizations. But the members control the co</w:t>
            </w:r>
            <w:r>
              <w:rPr>
                <w:rFonts w:ascii="Cambria Math" w:hAnsi="Cambria Math" w:cs="Cambria Math"/>
              </w:rPr>
              <w:t>‑</w:t>
            </w:r>
            <w:r>
              <w:t>op.</w:t>
            </w:r>
          </w:p>
        </w:tc>
        <w:tc>
          <w:tcPr>
            <w:tcW w:w="1984" w:type="dxa"/>
          </w:tcPr>
          <w:p w14:paraId="189F24DB" w14:textId="77777777" w:rsidR="00FD09C6" w:rsidRDefault="00FD09C6" w:rsidP="001D47D5">
            <w:pPr>
              <w:jc w:val="right"/>
            </w:pPr>
            <w:r w:rsidRPr="002E554F">
              <w:rPr>
                <w:noProof/>
                <w:lang w:eastAsia="en-CA"/>
              </w:rPr>
              <w:drawing>
                <wp:inline distT="0" distB="0" distL="0" distR="0" wp14:anchorId="0B4E1221" wp14:editId="4179EB76">
                  <wp:extent cx="1080000" cy="1080000"/>
                  <wp:effectExtent l="0" t="0" r="6350" b="6350"/>
                  <wp:docPr id="1036" name="Picture 12" descr="E:\Documents\Desktop\iso_2_autonom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E:\Documents\Desktop\iso_2_autonomy.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r>
      <w:tr w:rsidR="00FD09C6" w14:paraId="1229CF5B" w14:textId="77777777" w:rsidTr="005E75EC">
        <w:tc>
          <w:tcPr>
            <w:tcW w:w="1980" w:type="dxa"/>
          </w:tcPr>
          <w:p w14:paraId="6E40D8E2" w14:textId="77777777" w:rsidR="00FD09C6" w:rsidRDefault="00FD09C6" w:rsidP="001D47D5">
            <w:r w:rsidRPr="002E554F">
              <w:rPr>
                <w:noProof/>
                <w:lang w:eastAsia="en-CA"/>
              </w:rPr>
              <w:drawing>
                <wp:inline distT="0" distB="0" distL="0" distR="0" wp14:anchorId="03B7F615" wp14:editId="7D4AE934">
                  <wp:extent cx="1080000" cy="1080000"/>
                  <wp:effectExtent l="0" t="0" r="6350" b="6350"/>
                  <wp:docPr id="1035" name="Picture 11" descr="E:\Documents\Desktop\iso_2_edu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E:\Documents\Desktop\iso_2_education.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7370" w:type="dxa"/>
            <w:gridSpan w:val="2"/>
          </w:tcPr>
          <w:p w14:paraId="48CD44EC" w14:textId="77777777" w:rsidR="00FD09C6" w:rsidRPr="005E75EC" w:rsidRDefault="00FD09C6" w:rsidP="001D47D5">
            <w:pPr>
              <w:rPr>
                <w:b/>
                <w:bCs/>
                <w:sz w:val="28"/>
                <w:szCs w:val="28"/>
              </w:rPr>
            </w:pPr>
            <w:r w:rsidRPr="005E75EC">
              <w:rPr>
                <w:b/>
                <w:bCs/>
                <w:sz w:val="28"/>
                <w:szCs w:val="28"/>
              </w:rPr>
              <w:t>Education, Training and Information</w:t>
            </w:r>
          </w:p>
          <w:p w14:paraId="05D9DE17" w14:textId="77777777" w:rsidR="00FD09C6" w:rsidRDefault="00FD09C6" w:rsidP="001D47D5">
            <w:r>
              <w:t>Housing co</w:t>
            </w:r>
            <w:r>
              <w:rPr>
                <w:rFonts w:ascii="Cambria Math" w:hAnsi="Cambria Math" w:cs="Cambria Math"/>
              </w:rPr>
              <w:t>‑</w:t>
            </w:r>
            <w:r>
              <w:t>ops offer education and training to the members, directors and staff so that everyone can play a full role in the life of the co</w:t>
            </w:r>
            <w:r>
              <w:rPr>
                <w:rFonts w:ascii="Cambria Math" w:hAnsi="Cambria Math" w:cs="Cambria Math"/>
              </w:rPr>
              <w:t>‑</w:t>
            </w:r>
            <w:r>
              <w:t>op. Housing co</w:t>
            </w:r>
            <w:r>
              <w:rPr>
                <w:rFonts w:ascii="Cambria Math" w:hAnsi="Cambria Math" w:cs="Cambria Math"/>
              </w:rPr>
              <w:t>‑</w:t>
            </w:r>
            <w:r>
              <w:t>ops find ways to tell the public what they are and what they do.</w:t>
            </w:r>
          </w:p>
        </w:tc>
      </w:tr>
      <w:tr w:rsidR="00FD09C6" w14:paraId="5A1DF502" w14:textId="77777777" w:rsidTr="005E75EC">
        <w:tc>
          <w:tcPr>
            <w:tcW w:w="7366" w:type="dxa"/>
            <w:gridSpan w:val="2"/>
          </w:tcPr>
          <w:p w14:paraId="690495F8" w14:textId="77777777" w:rsidR="00FD09C6" w:rsidRPr="005E75EC" w:rsidRDefault="00FD09C6" w:rsidP="005E75EC">
            <w:pPr>
              <w:jc w:val="right"/>
              <w:rPr>
                <w:b/>
                <w:bCs/>
                <w:sz w:val="28"/>
                <w:szCs w:val="28"/>
              </w:rPr>
            </w:pPr>
            <w:r w:rsidRPr="005E75EC">
              <w:rPr>
                <w:b/>
                <w:bCs/>
                <w:sz w:val="28"/>
                <w:szCs w:val="28"/>
              </w:rPr>
              <w:t>Co-operation among Co-operatives</w:t>
            </w:r>
          </w:p>
          <w:p w14:paraId="6FFA48F8" w14:textId="7E2CC204" w:rsidR="00FD09C6" w:rsidRDefault="00FD09C6" w:rsidP="005E75EC">
            <w:pPr>
              <w:jc w:val="right"/>
            </w:pPr>
            <w:r>
              <w:t>By organizing together in federations, housing co</w:t>
            </w:r>
            <w:r>
              <w:rPr>
                <w:rFonts w:ascii="Cambria Math" w:hAnsi="Cambria Math" w:cs="Cambria Math"/>
              </w:rPr>
              <w:t>‑</w:t>
            </w:r>
            <w:r>
              <w:t>ops grow stronger and help to build a healthy co</w:t>
            </w:r>
            <w:r w:rsidR="00EF0693">
              <w:t>-</w:t>
            </w:r>
            <w:r>
              <w:t>op movement. Where they can, housing co</w:t>
            </w:r>
            <w:r>
              <w:rPr>
                <w:rFonts w:ascii="Cambria Math" w:hAnsi="Cambria Math" w:cs="Cambria Math"/>
              </w:rPr>
              <w:t>‑</w:t>
            </w:r>
            <w:r>
              <w:t>ops use the services of co</w:t>
            </w:r>
            <w:r>
              <w:rPr>
                <w:rFonts w:ascii="Cambria Math" w:hAnsi="Cambria Math" w:cs="Cambria Math"/>
              </w:rPr>
              <w:t>‑</w:t>
            </w:r>
            <w:r>
              <w:t>op businesses to meet their needs.</w:t>
            </w:r>
          </w:p>
        </w:tc>
        <w:tc>
          <w:tcPr>
            <w:tcW w:w="1984" w:type="dxa"/>
          </w:tcPr>
          <w:p w14:paraId="6FCE584A" w14:textId="77777777" w:rsidR="00FD09C6" w:rsidRDefault="00FD09C6" w:rsidP="001D47D5">
            <w:pPr>
              <w:jc w:val="right"/>
            </w:pPr>
            <w:r w:rsidRPr="002E554F">
              <w:rPr>
                <w:noProof/>
                <w:lang w:eastAsia="en-CA"/>
              </w:rPr>
              <w:drawing>
                <wp:inline distT="0" distB="0" distL="0" distR="0" wp14:anchorId="116CE918" wp14:editId="3DE159D7">
                  <wp:extent cx="1080000" cy="1080000"/>
                  <wp:effectExtent l="0" t="0" r="6350" b="6350"/>
                  <wp:docPr id="1034" name="Picture 10" descr="E:\Documents\Desktop\iso_2_co-ope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E:\Documents\Desktop\iso_2_co-operation.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r>
      <w:tr w:rsidR="00FD09C6" w14:paraId="49580573" w14:textId="77777777" w:rsidTr="005E75EC">
        <w:tc>
          <w:tcPr>
            <w:tcW w:w="1980" w:type="dxa"/>
          </w:tcPr>
          <w:p w14:paraId="4A4D3DBE" w14:textId="77777777" w:rsidR="00FD09C6" w:rsidRDefault="00FD09C6" w:rsidP="001D47D5">
            <w:r w:rsidRPr="002E554F">
              <w:rPr>
                <w:noProof/>
                <w:lang w:eastAsia="en-CA"/>
              </w:rPr>
              <w:drawing>
                <wp:inline distT="0" distB="0" distL="0" distR="0" wp14:anchorId="49FDAF42" wp14:editId="094060F4">
                  <wp:extent cx="1080000" cy="1080000"/>
                  <wp:effectExtent l="0" t="0" r="6350" b="6350"/>
                  <wp:docPr id="1033" name="Picture 9" descr="E:\Documents\Desktop\iso_2_conce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E:\Documents\Desktop\iso_2_concern.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7370" w:type="dxa"/>
            <w:gridSpan w:val="2"/>
          </w:tcPr>
          <w:p w14:paraId="10469112" w14:textId="77777777" w:rsidR="00FD09C6" w:rsidRPr="002E554F" w:rsidRDefault="00FD09C6" w:rsidP="001D47D5">
            <w:pPr>
              <w:rPr>
                <w:b/>
                <w:bCs/>
              </w:rPr>
            </w:pPr>
            <w:r w:rsidRPr="005E75EC">
              <w:rPr>
                <w:b/>
                <w:bCs/>
                <w:sz w:val="28"/>
                <w:szCs w:val="28"/>
              </w:rPr>
              <w:t>Concern for Community</w:t>
            </w:r>
          </w:p>
          <w:p w14:paraId="7E381A5B" w14:textId="77777777" w:rsidR="00FD09C6" w:rsidRPr="002E554F" w:rsidRDefault="00FD09C6" w:rsidP="001D47D5">
            <w:r>
              <w:t>Housing co</w:t>
            </w:r>
            <w:r>
              <w:rPr>
                <w:rFonts w:ascii="Cambria Math" w:hAnsi="Cambria Math" w:cs="Cambria Math"/>
              </w:rPr>
              <w:t>‑</w:t>
            </w:r>
            <w:r>
              <w:t>ops work to build strong communities inside and outside the co</w:t>
            </w:r>
            <w:r>
              <w:rPr>
                <w:rFonts w:ascii="Cambria Math" w:hAnsi="Cambria Math" w:cs="Cambria Math"/>
              </w:rPr>
              <w:t>‑</w:t>
            </w:r>
            <w:r>
              <w:t xml:space="preserve">op. They help to improve the quality of life for </w:t>
            </w:r>
            <w:proofErr w:type="gramStart"/>
            <w:r>
              <w:t>others</w:t>
            </w:r>
            <w:proofErr w:type="gramEnd"/>
            <w:r>
              <w:t xml:space="preserve"> and they take care to protect the environment.</w:t>
            </w:r>
          </w:p>
        </w:tc>
      </w:tr>
    </w:tbl>
    <w:p w14:paraId="0186266E" w14:textId="52C58442" w:rsidR="006605F4" w:rsidRDefault="005E75EC" w:rsidP="00E55829">
      <w:pPr>
        <w:jc w:val="right"/>
        <w:rPr>
          <w:i/>
          <w:iCs/>
          <w:sz w:val="18"/>
          <w:szCs w:val="18"/>
        </w:rPr>
      </w:pPr>
      <w:r w:rsidRPr="005E75EC">
        <w:rPr>
          <w:i/>
          <w:iCs/>
          <w:sz w:val="18"/>
          <w:szCs w:val="18"/>
        </w:rPr>
        <w:t>Graphics courtesy of the Co-operative Housing Federation of British Columbi</w:t>
      </w:r>
      <w:r w:rsidR="00E55829">
        <w:rPr>
          <w:i/>
          <w:iCs/>
          <w:sz w:val="18"/>
          <w:szCs w:val="18"/>
        </w:rPr>
        <w:t>a</w:t>
      </w:r>
    </w:p>
    <w:p w14:paraId="7E6FC525" w14:textId="77777777" w:rsidR="006605F4" w:rsidRDefault="006605F4">
      <w:pPr>
        <w:rPr>
          <w:i/>
          <w:iCs/>
          <w:sz w:val="18"/>
          <w:szCs w:val="18"/>
        </w:rPr>
      </w:pPr>
      <w:r>
        <w:rPr>
          <w:i/>
          <w:iCs/>
          <w:sz w:val="18"/>
          <w:szCs w:val="18"/>
        </w:rPr>
        <w:lastRenderedPageBreak/>
        <w:br w:type="page"/>
      </w:r>
    </w:p>
    <w:p w14:paraId="2104DE01" w14:textId="06B24835" w:rsidR="00D175DC" w:rsidRDefault="00C12A29" w:rsidP="00A87A6B">
      <w:pPr>
        <w:pStyle w:val="Heading2"/>
      </w:pPr>
      <w:bookmarkStart w:id="26" w:name="_Toc117114536"/>
      <w:r>
        <w:lastRenderedPageBreak/>
        <w:t xml:space="preserve">Division of Responsibilities: </w:t>
      </w:r>
      <w:r w:rsidR="002C1568" w:rsidRPr="002C1568">
        <w:rPr>
          <w:highlight w:val="green"/>
        </w:rPr>
        <w:t>[Generic Excellent]</w:t>
      </w:r>
      <w:r>
        <w:t xml:space="preserve"> Housing Co-op </w:t>
      </w:r>
      <w:r w:rsidR="004874BC">
        <w:t>and</w:t>
      </w:r>
      <w:r>
        <w:t xml:space="preserve"> </w:t>
      </w:r>
      <w:r w:rsidR="002C1568">
        <w:t>Members</w:t>
      </w:r>
      <w:bookmarkEnd w:id="26"/>
    </w:p>
    <w:p w14:paraId="67AF7627" w14:textId="77777777" w:rsidR="002E2529" w:rsidRPr="002E2529" w:rsidRDefault="002E2529" w:rsidP="002E2529"/>
    <w:p w14:paraId="520CD7C7" w14:textId="68B7B232" w:rsidR="00D314DA" w:rsidRPr="00394539" w:rsidRDefault="00385037" w:rsidP="00E65977">
      <w:pPr>
        <w:pStyle w:val="ListParagraph"/>
        <w:numPr>
          <w:ilvl w:val="0"/>
          <w:numId w:val="28"/>
        </w:numPr>
      </w:pPr>
      <w:bookmarkStart w:id="27" w:name="_Hlk39575260"/>
      <w:r>
        <w:rPr>
          <w:b/>
          <w:bCs/>
        </w:rPr>
        <w:t>Land Tenure</w:t>
      </w:r>
      <w:r w:rsidRPr="00394539">
        <w:t xml:space="preserve"> </w:t>
      </w:r>
      <w:r w:rsidR="00D314DA" w:rsidRPr="00394539">
        <w:br/>
      </w:r>
      <w:r w:rsidRPr="00AD5B4F">
        <w:rPr>
          <w:highlight w:val="yellow"/>
        </w:rPr>
        <w:t xml:space="preserve">[The Co-op owns its land freehold.] [The Co-op </w:t>
      </w:r>
      <w:r w:rsidR="00AD5B4F" w:rsidRPr="00AD5B4F">
        <w:rPr>
          <w:highlight w:val="yellow"/>
        </w:rPr>
        <w:t>leases its land from the municipal government. The lease is currently set to expire in YYYY.]</w:t>
      </w:r>
      <w:r w:rsidR="00AD5B4F">
        <w:t xml:space="preserve"> </w:t>
      </w:r>
    </w:p>
    <w:p w14:paraId="53E530A9" w14:textId="1CE34C15" w:rsidR="00D314DA" w:rsidRDefault="00C62E76" w:rsidP="00C62E76">
      <w:pPr>
        <w:jc w:val="center"/>
      </w:pPr>
      <w:r>
        <w:rPr>
          <w:noProof/>
        </w:rPr>
        <w:drawing>
          <wp:inline distT="0" distB="0" distL="0" distR="0" wp14:anchorId="56EA813E" wp14:editId="4DDE5738">
            <wp:extent cx="1935678" cy="1207525"/>
            <wp:effectExtent l="0" t="0" r="7620" b="0"/>
            <wp:docPr id="14" name="Picture 14"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ico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64290" cy="1225374"/>
                    </a:xfrm>
                    <a:prstGeom prst="rect">
                      <a:avLst/>
                    </a:prstGeom>
                  </pic:spPr>
                </pic:pic>
              </a:graphicData>
            </a:graphic>
          </wp:inline>
        </w:drawing>
      </w:r>
    </w:p>
    <w:p w14:paraId="7757C7F5" w14:textId="7197B719" w:rsidR="005534FC" w:rsidRDefault="002C1568" w:rsidP="002274EA">
      <w:r w:rsidRPr="002C1568">
        <w:rPr>
          <w:highlight w:val="green"/>
        </w:rPr>
        <w:t>[Generic Excellent]</w:t>
      </w:r>
      <w:r w:rsidR="002274EA" w:rsidRPr="00394539">
        <w:t xml:space="preserve"> is responsible for the other elements of operating the housing:</w:t>
      </w:r>
    </w:p>
    <w:p w14:paraId="533AF509" w14:textId="3F2D7701" w:rsidR="002274EA" w:rsidRPr="00394539" w:rsidRDefault="002274EA" w:rsidP="00E65977">
      <w:pPr>
        <w:pStyle w:val="ListParagraph"/>
        <w:numPr>
          <w:ilvl w:val="0"/>
          <w:numId w:val="29"/>
        </w:numPr>
      </w:pPr>
      <w:r w:rsidRPr="00394539">
        <w:rPr>
          <w:b/>
          <w:bCs/>
        </w:rPr>
        <w:t>Member selection</w:t>
      </w:r>
      <w:r w:rsidRPr="00394539">
        <w:t xml:space="preserve"> (within affordability requirements set out in leases)</w:t>
      </w:r>
    </w:p>
    <w:p w14:paraId="3F0708BF" w14:textId="164F33B0" w:rsidR="002274EA" w:rsidRPr="00394539" w:rsidRDefault="002274EA" w:rsidP="00E65977">
      <w:pPr>
        <w:pStyle w:val="ListParagraph"/>
        <w:numPr>
          <w:ilvl w:val="0"/>
          <w:numId w:val="29"/>
        </w:numPr>
        <w:rPr>
          <w:b/>
          <w:bCs/>
        </w:rPr>
      </w:pPr>
      <w:r w:rsidRPr="00394539">
        <w:rPr>
          <w:b/>
          <w:bCs/>
        </w:rPr>
        <w:t>Managing community building</w:t>
      </w:r>
    </w:p>
    <w:p w14:paraId="0BE759D0" w14:textId="0A61FB48" w:rsidR="002274EA" w:rsidRPr="00394539" w:rsidRDefault="002274EA" w:rsidP="00E65977">
      <w:pPr>
        <w:pStyle w:val="ListParagraph"/>
        <w:numPr>
          <w:ilvl w:val="1"/>
          <w:numId w:val="29"/>
        </w:numPr>
      </w:pPr>
      <w:r w:rsidRPr="00394539">
        <w:t>Events</w:t>
      </w:r>
    </w:p>
    <w:p w14:paraId="456D2C8C" w14:textId="457B328B" w:rsidR="002274EA" w:rsidRPr="00394539" w:rsidRDefault="002274EA" w:rsidP="00E65977">
      <w:pPr>
        <w:pStyle w:val="ListParagraph"/>
        <w:numPr>
          <w:ilvl w:val="1"/>
          <w:numId w:val="29"/>
        </w:numPr>
      </w:pPr>
      <w:r w:rsidRPr="00394539">
        <w:t>Policies</w:t>
      </w:r>
    </w:p>
    <w:p w14:paraId="0852C23E" w14:textId="495C9F4B" w:rsidR="002274EA" w:rsidRPr="00394539" w:rsidRDefault="002274EA" w:rsidP="00E65977">
      <w:pPr>
        <w:pStyle w:val="ListParagraph"/>
        <w:numPr>
          <w:ilvl w:val="1"/>
          <w:numId w:val="29"/>
        </w:numPr>
      </w:pPr>
      <w:r w:rsidRPr="00394539">
        <w:t>Funneling member input</w:t>
      </w:r>
    </w:p>
    <w:p w14:paraId="4BC2662D" w14:textId="77777777" w:rsidR="002274EA" w:rsidRPr="00394539" w:rsidRDefault="002274EA" w:rsidP="00E65977">
      <w:pPr>
        <w:pStyle w:val="ListParagraph"/>
        <w:numPr>
          <w:ilvl w:val="0"/>
          <w:numId w:val="29"/>
        </w:numPr>
        <w:rPr>
          <w:b/>
          <w:bCs/>
        </w:rPr>
      </w:pPr>
      <w:r w:rsidRPr="00394539">
        <w:rPr>
          <w:b/>
          <w:bCs/>
        </w:rPr>
        <w:t>Managing finances</w:t>
      </w:r>
    </w:p>
    <w:p w14:paraId="1ADC2DC7" w14:textId="77620448" w:rsidR="002274EA" w:rsidRPr="00394539" w:rsidRDefault="002274EA" w:rsidP="00E65977">
      <w:pPr>
        <w:pStyle w:val="ListParagraph"/>
        <w:numPr>
          <w:ilvl w:val="1"/>
          <w:numId w:val="29"/>
        </w:numPr>
      </w:pPr>
      <w:r w:rsidRPr="00394539">
        <w:t>taking in revenue</w:t>
      </w:r>
    </w:p>
    <w:p w14:paraId="6F079E6A" w14:textId="33BED562" w:rsidR="002274EA" w:rsidRPr="00394539" w:rsidRDefault="002274EA" w:rsidP="00E65977">
      <w:pPr>
        <w:pStyle w:val="ListParagraph"/>
        <w:numPr>
          <w:ilvl w:val="1"/>
          <w:numId w:val="29"/>
        </w:numPr>
      </w:pPr>
      <w:r w:rsidRPr="00394539">
        <w:t>paying expenses (e.g. co-op membership dues, co-op insurance, auditors, administrative support, etc.)</w:t>
      </w:r>
    </w:p>
    <w:p w14:paraId="1A8B822A" w14:textId="3B0CD922" w:rsidR="002274EA" w:rsidRPr="00394539" w:rsidRDefault="002274EA" w:rsidP="00E65977">
      <w:pPr>
        <w:pStyle w:val="ListParagraph"/>
        <w:numPr>
          <w:ilvl w:val="1"/>
          <w:numId w:val="29"/>
        </w:numPr>
      </w:pPr>
      <w:r w:rsidRPr="00394539">
        <w:t xml:space="preserve">budget setting </w:t>
      </w:r>
    </w:p>
    <w:p w14:paraId="2A04F818" w14:textId="59D37FDA" w:rsidR="002274EA" w:rsidRPr="00394539" w:rsidRDefault="002274EA" w:rsidP="00E65977">
      <w:pPr>
        <w:pStyle w:val="ListParagraph"/>
        <w:numPr>
          <w:ilvl w:val="1"/>
          <w:numId w:val="29"/>
        </w:numPr>
      </w:pPr>
      <w:r w:rsidRPr="00394539">
        <w:t xml:space="preserve">financial policies and distribution of housing charges </w:t>
      </w:r>
    </w:p>
    <w:p w14:paraId="532EEBD0" w14:textId="21DCB91F" w:rsidR="002274EA" w:rsidRPr="00394539" w:rsidRDefault="002274EA" w:rsidP="00E65977">
      <w:pPr>
        <w:pStyle w:val="ListParagraph"/>
        <w:numPr>
          <w:ilvl w:val="0"/>
          <w:numId w:val="29"/>
        </w:numPr>
      </w:pPr>
      <w:r w:rsidRPr="00394539">
        <w:rPr>
          <w:b/>
          <w:bCs/>
        </w:rPr>
        <w:t>Monitoring asset management</w:t>
      </w:r>
      <w:r w:rsidRPr="00394539">
        <w:t xml:space="preserve"> </w:t>
      </w:r>
    </w:p>
    <w:p w14:paraId="4D723AF7" w14:textId="361D1515" w:rsidR="002274EA" w:rsidRPr="00394539" w:rsidRDefault="009E6758" w:rsidP="00E65977">
      <w:pPr>
        <w:pStyle w:val="ListParagraph"/>
        <w:numPr>
          <w:ilvl w:val="1"/>
          <w:numId w:val="29"/>
        </w:numPr>
      </w:pPr>
      <w:r>
        <w:t>Developing a plan for replacement and repair of buildings and homes</w:t>
      </w:r>
    </w:p>
    <w:p w14:paraId="283E5511" w14:textId="14BEAA49" w:rsidR="00D314DA" w:rsidRDefault="002274EA" w:rsidP="00E65977">
      <w:pPr>
        <w:pStyle w:val="ListParagraph"/>
        <w:numPr>
          <w:ilvl w:val="0"/>
          <w:numId w:val="29"/>
        </w:numPr>
      </w:pPr>
      <w:r w:rsidRPr="00394539">
        <w:rPr>
          <w:b/>
          <w:bCs/>
        </w:rPr>
        <w:t>Monitoring property management</w:t>
      </w:r>
      <w:r w:rsidRPr="00394539">
        <w:t xml:space="preserve"> </w:t>
      </w:r>
      <w:bookmarkEnd w:id="27"/>
    </w:p>
    <w:p w14:paraId="14D04816" w14:textId="77777777" w:rsidR="0075131B" w:rsidRDefault="0075131B" w:rsidP="0075131B">
      <w:pPr>
        <w:pStyle w:val="Heading2"/>
      </w:pPr>
      <w:bookmarkStart w:id="28" w:name="_Toc117114537"/>
      <w:r w:rsidRPr="005242E3">
        <w:t>Who looks after what?</w:t>
      </w:r>
      <w:bookmarkEnd w:id="28"/>
      <w:r w:rsidRPr="005242E3">
        <w:t xml:space="preserve">            </w:t>
      </w:r>
    </w:p>
    <w:p w14:paraId="156A229A" w14:textId="1D053978" w:rsidR="0075131B" w:rsidRDefault="0075131B" w:rsidP="0075131B">
      <w:r>
        <w:t xml:space="preserve">Like all housing co-ops, </w:t>
      </w:r>
      <w:r w:rsidR="002C1568" w:rsidRPr="002C1568">
        <w:rPr>
          <w:highlight w:val="green"/>
        </w:rPr>
        <w:t>[Generic Excellent]</w:t>
      </w:r>
      <w:r>
        <w:t xml:space="preserve"> is governed by a board of directors. The </w:t>
      </w:r>
      <w:r w:rsidRPr="00BA0BF0">
        <w:rPr>
          <w:i/>
          <w:iCs/>
        </w:rPr>
        <w:t>Cooperative Association Act</w:t>
      </w:r>
      <w:r>
        <w:t xml:space="preserve"> states that:</w:t>
      </w:r>
    </w:p>
    <w:p w14:paraId="23BE20AC" w14:textId="77777777" w:rsidR="0075131B" w:rsidRDefault="0075131B" w:rsidP="0075131B">
      <w:pPr>
        <w:ind w:left="720"/>
      </w:pPr>
      <w:r w:rsidRPr="00357E62">
        <w:t>“</w:t>
      </w:r>
      <w:r>
        <w:t>T</w:t>
      </w:r>
      <w:r w:rsidRPr="00357E62">
        <w:t xml:space="preserve">he directors must manage or supervise the management </w:t>
      </w:r>
      <w:r>
        <w:t>o</w:t>
      </w:r>
      <w:r w:rsidRPr="00357E62">
        <w:t xml:space="preserve">f the business of the </w:t>
      </w:r>
      <w:r>
        <w:br/>
      </w:r>
      <w:r w:rsidRPr="00357E62">
        <w:t>association and may exercise all the powers of the association…”</w:t>
      </w:r>
    </w:p>
    <w:p w14:paraId="3AA9129F" w14:textId="44ED836D" w:rsidR="00661060" w:rsidRPr="00966799" w:rsidRDefault="0075131B" w:rsidP="00661060">
      <w:r>
        <w:t>This means the board is entrusted with a critical role – responsible for all things related to membership, governance, and community. The board may choose to have committees to support it in its work, such as parking, welcome, or gardening. Any member can serve on a committee. The board can help you with questions about co-op policies, issues with other members, interest in how your housing charges are calculated, or any other questions/concerns related to the above.</w:t>
      </w:r>
      <w:r w:rsidR="00661060">
        <w:t xml:space="preserve"> </w:t>
      </w:r>
      <w:r w:rsidR="00661060" w:rsidRPr="00D441FC">
        <w:t xml:space="preserve">Periodically, the </w:t>
      </w:r>
      <w:r w:rsidR="00661060">
        <w:t>board</w:t>
      </w:r>
      <w:r w:rsidR="00661060" w:rsidRPr="00D441FC">
        <w:t xml:space="preserve"> reviews its management contracts</w:t>
      </w:r>
      <w:r w:rsidR="00661060">
        <w:t xml:space="preserve">, which typically </w:t>
      </w:r>
      <w:r w:rsidR="00661060" w:rsidRPr="00D441FC">
        <w:t>run for several years.</w:t>
      </w:r>
    </w:p>
    <w:p w14:paraId="019D63C5" w14:textId="0918D4CE" w:rsidR="0075131B" w:rsidRDefault="0075131B" w:rsidP="0075131B">
      <w:r>
        <w:lastRenderedPageBreak/>
        <w:t>However, the board does not directly manage all elements of the co-op’s operations: it is not responsible for long-term asset management or debt service</w:t>
      </w:r>
      <w:r w:rsidR="00C233C2">
        <w:t>.</w:t>
      </w:r>
    </w:p>
    <w:p w14:paraId="0E0920AF" w14:textId="77777777" w:rsidR="0075131B" w:rsidRDefault="0075131B" w:rsidP="0075131B">
      <w:r>
        <w:t xml:space="preserve"> The co-op is partnered with, or benefits from support from, external organizations in the following areas:</w:t>
      </w:r>
    </w:p>
    <w:tbl>
      <w:tblPr>
        <w:tblStyle w:val="TableGrid"/>
        <w:tblW w:w="0" w:type="auto"/>
        <w:tblLook w:val="04A0" w:firstRow="1" w:lastRow="0" w:firstColumn="1" w:lastColumn="0" w:noHBand="0" w:noVBand="1"/>
      </w:tblPr>
      <w:tblGrid>
        <w:gridCol w:w="3088"/>
        <w:gridCol w:w="2446"/>
        <w:gridCol w:w="3816"/>
      </w:tblGrid>
      <w:tr w:rsidR="0075131B" w14:paraId="2774FC4A" w14:textId="77777777" w:rsidTr="00C233C2">
        <w:tc>
          <w:tcPr>
            <w:tcW w:w="3088" w:type="dxa"/>
            <w:vAlign w:val="center"/>
          </w:tcPr>
          <w:p w14:paraId="0F37A22F" w14:textId="77777777" w:rsidR="0075131B" w:rsidRPr="00A87A6B" w:rsidRDefault="0075131B" w:rsidP="0075131B">
            <w:pPr>
              <w:jc w:val="center"/>
              <w:rPr>
                <w:b/>
                <w:bCs/>
              </w:rPr>
            </w:pPr>
            <w:r>
              <w:rPr>
                <w:b/>
                <w:bCs/>
              </w:rPr>
              <w:t>Organization</w:t>
            </w:r>
          </w:p>
        </w:tc>
        <w:tc>
          <w:tcPr>
            <w:tcW w:w="2446" w:type="dxa"/>
            <w:vAlign w:val="center"/>
          </w:tcPr>
          <w:p w14:paraId="6455A46D" w14:textId="445EEE62" w:rsidR="0075131B" w:rsidRPr="00A87A6B" w:rsidRDefault="0075131B" w:rsidP="0075131B">
            <w:pPr>
              <w:jc w:val="center"/>
              <w:rPr>
                <w:b/>
                <w:bCs/>
              </w:rPr>
            </w:pPr>
            <w:r>
              <w:rPr>
                <w:b/>
                <w:bCs/>
              </w:rPr>
              <w:t xml:space="preserve">Reach </w:t>
            </w:r>
            <w:r w:rsidR="00385037">
              <w:rPr>
                <w:b/>
                <w:bCs/>
              </w:rPr>
              <w:t>assistance</w:t>
            </w:r>
            <w:r>
              <w:rPr>
                <w:b/>
                <w:bCs/>
              </w:rPr>
              <w:t xml:space="preserve"> at…</w:t>
            </w:r>
          </w:p>
        </w:tc>
        <w:tc>
          <w:tcPr>
            <w:tcW w:w="3816" w:type="dxa"/>
            <w:vAlign w:val="center"/>
          </w:tcPr>
          <w:p w14:paraId="4491C665" w14:textId="77777777" w:rsidR="0075131B" w:rsidRPr="00A87A6B" w:rsidRDefault="0075131B" w:rsidP="0075131B">
            <w:pPr>
              <w:jc w:val="center"/>
              <w:rPr>
                <w:b/>
                <w:bCs/>
              </w:rPr>
            </w:pPr>
            <w:r>
              <w:rPr>
                <w:b/>
                <w:bCs/>
              </w:rPr>
              <w:t>Contact for…</w:t>
            </w:r>
          </w:p>
        </w:tc>
      </w:tr>
      <w:tr w:rsidR="0075131B" w14:paraId="73BDC20A" w14:textId="77777777" w:rsidTr="00C233C2">
        <w:trPr>
          <w:cantSplit/>
          <w:trHeight w:val="1134"/>
        </w:trPr>
        <w:tc>
          <w:tcPr>
            <w:tcW w:w="3088" w:type="dxa"/>
            <w:vAlign w:val="center"/>
          </w:tcPr>
          <w:p w14:paraId="1A4386D0" w14:textId="77777777" w:rsidR="0075131B" w:rsidRDefault="001917F9" w:rsidP="0075131B">
            <w:pPr>
              <w:jc w:val="center"/>
            </w:pPr>
            <w:r>
              <w:rPr>
                <w:noProof/>
              </w:rPr>
              <w:drawing>
                <wp:inline distT="0" distB="0" distL="0" distR="0" wp14:anchorId="2C23F25B" wp14:editId="597F481C">
                  <wp:extent cx="1538274" cy="959614"/>
                  <wp:effectExtent l="0" t="0" r="5080" b="0"/>
                  <wp:docPr id="24" name="Picture 24"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ic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55147" cy="970140"/>
                          </a:xfrm>
                          <a:prstGeom prst="rect">
                            <a:avLst/>
                          </a:prstGeom>
                        </pic:spPr>
                      </pic:pic>
                    </a:graphicData>
                  </a:graphic>
                </wp:inline>
              </w:drawing>
            </w:r>
          </w:p>
          <w:p w14:paraId="2E6E5050" w14:textId="6AFEE443" w:rsidR="00385037" w:rsidRDefault="00385037" w:rsidP="0075131B">
            <w:pPr>
              <w:jc w:val="center"/>
            </w:pPr>
            <w:r w:rsidRPr="00385037">
              <w:rPr>
                <w:highlight w:val="yellow"/>
              </w:rPr>
              <w:t>Or management company</w:t>
            </w:r>
          </w:p>
        </w:tc>
        <w:tc>
          <w:tcPr>
            <w:tcW w:w="2446" w:type="dxa"/>
            <w:vAlign w:val="center"/>
          </w:tcPr>
          <w:p w14:paraId="590BE22E" w14:textId="559A07FA" w:rsidR="0075131B" w:rsidRDefault="0075131B" w:rsidP="0075131B">
            <w:pPr>
              <w:jc w:val="center"/>
            </w:pPr>
          </w:p>
        </w:tc>
        <w:tc>
          <w:tcPr>
            <w:tcW w:w="3816" w:type="dxa"/>
            <w:vAlign w:val="center"/>
          </w:tcPr>
          <w:p w14:paraId="2FAA5422" w14:textId="77777777" w:rsidR="0075131B" w:rsidRPr="00EF4673" w:rsidRDefault="0075131B" w:rsidP="00661060">
            <w:pPr>
              <w:pStyle w:val="ListParagraph"/>
              <w:numPr>
                <w:ilvl w:val="0"/>
                <w:numId w:val="26"/>
              </w:numPr>
              <w:spacing w:after="0" w:line="240" w:lineRule="auto"/>
              <w:ind w:left="319" w:hanging="259"/>
            </w:pPr>
            <w:r w:rsidRPr="00EF4673">
              <w:t>Issues with the interior of your home, buildings, or grounds.</w:t>
            </w:r>
          </w:p>
          <w:p w14:paraId="6054D9F5" w14:textId="77777777" w:rsidR="00C233C2" w:rsidRDefault="00C233C2" w:rsidP="00C233C2">
            <w:pPr>
              <w:pStyle w:val="ListParagraph"/>
              <w:numPr>
                <w:ilvl w:val="0"/>
                <w:numId w:val="26"/>
              </w:numPr>
              <w:spacing w:after="0" w:line="240" w:lineRule="auto"/>
              <w:ind w:left="319" w:hanging="259"/>
            </w:pPr>
            <w:r>
              <w:t>Payment and processing of housing charges, parking, etc.</w:t>
            </w:r>
          </w:p>
          <w:p w14:paraId="323A66F8" w14:textId="77777777" w:rsidR="00C233C2" w:rsidRDefault="00C233C2" w:rsidP="00C233C2">
            <w:pPr>
              <w:pStyle w:val="ListParagraph"/>
              <w:numPr>
                <w:ilvl w:val="0"/>
                <w:numId w:val="26"/>
              </w:numPr>
              <w:spacing w:after="0" w:line="240" w:lineRule="auto"/>
              <w:ind w:left="319" w:hanging="259"/>
            </w:pPr>
            <w:r>
              <w:t>Corporate and administrative support for Co-op and Co-op board</w:t>
            </w:r>
          </w:p>
          <w:p w14:paraId="058CFF34" w14:textId="77777777" w:rsidR="00C233C2" w:rsidRDefault="00C233C2" w:rsidP="00C233C2">
            <w:pPr>
              <w:pStyle w:val="ListParagraph"/>
              <w:numPr>
                <w:ilvl w:val="0"/>
                <w:numId w:val="26"/>
              </w:numPr>
              <w:spacing w:after="0" w:line="240" w:lineRule="auto"/>
              <w:ind w:left="319" w:hanging="259"/>
            </w:pPr>
            <w:r>
              <w:t>Repair and maintenance requests</w:t>
            </w:r>
          </w:p>
          <w:p w14:paraId="0D272FD5" w14:textId="77777777" w:rsidR="00C233C2" w:rsidRDefault="00C233C2" w:rsidP="00C233C2">
            <w:pPr>
              <w:pStyle w:val="ListParagraph"/>
              <w:numPr>
                <w:ilvl w:val="0"/>
                <w:numId w:val="26"/>
              </w:numPr>
              <w:spacing w:after="0" w:line="240" w:lineRule="auto"/>
              <w:ind w:left="319" w:hanging="259"/>
            </w:pPr>
            <w:r>
              <w:t>Membership recruitment support</w:t>
            </w:r>
          </w:p>
          <w:p w14:paraId="346A7957" w14:textId="77777777" w:rsidR="0075131B" w:rsidRPr="00151F39" w:rsidRDefault="0075131B" w:rsidP="00661060">
            <w:pPr>
              <w:ind w:left="319" w:hanging="259"/>
            </w:pPr>
          </w:p>
        </w:tc>
      </w:tr>
      <w:tr w:rsidR="0075131B" w14:paraId="5B5F3ABD" w14:textId="77777777" w:rsidTr="00C233C2">
        <w:trPr>
          <w:trHeight w:val="2117"/>
        </w:trPr>
        <w:tc>
          <w:tcPr>
            <w:tcW w:w="3088" w:type="dxa"/>
            <w:vAlign w:val="center"/>
          </w:tcPr>
          <w:p w14:paraId="7B494E97" w14:textId="77777777" w:rsidR="0075131B" w:rsidRDefault="0075131B" w:rsidP="0075131B">
            <w:pPr>
              <w:jc w:val="center"/>
            </w:pPr>
            <w:r w:rsidRPr="00394539">
              <w:rPr>
                <w:b/>
                <w:noProof/>
                <w:sz w:val="8"/>
                <w:szCs w:val="8"/>
                <w:lang w:eastAsia="en-CA"/>
              </w:rPr>
              <w:drawing>
                <wp:anchor distT="0" distB="0" distL="114300" distR="114300" simplePos="0" relativeHeight="251756544" behindDoc="1" locked="0" layoutInCell="1" allowOverlap="1" wp14:anchorId="329EB3A0" wp14:editId="041C129B">
                  <wp:simplePos x="0" y="0"/>
                  <wp:positionH relativeFrom="column">
                    <wp:posOffset>263525</wp:posOffset>
                  </wp:positionH>
                  <wp:positionV relativeFrom="paragraph">
                    <wp:posOffset>-149225</wp:posOffset>
                  </wp:positionV>
                  <wp:extent cx="1278255" cy="314325"/>
                  <wp:effectExtent l="0" t="0" r="0" b="952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ull Size Hero Logo on white, tight to edge (2248x554).png"/>
                          <pic:cNvPicPr/>
                        </pic:nvPicPr>
                        <pic:blipFill>
                          <a:blip r:embed="rId43" cstate="print">
                            <a:extLst>
                              <a:ext uri="{28A0092B-C50C-407E-A947-70E740481C1C}">
                                <a14:useLocalDpi xmlns:a14="http://schemas.microsoft.com/office/drawing/2010/main" val="0"/>
                              </a:ext>
                            </a:extLst>
                          </a:blip>
                          <a:stretch>
                            <a:fillRect/>
                          </a:stretch>
                        </pic:blipFill>
                        <pic:spPr>
                          <a:xfrm rot="10800000" flipH="1" flipV="1">
                            <a:off x="0" y="0"/>
                            <a:ext cx="1278255" cy="314325"/>
                          </a:xfrm>
                          <a:prstGeom prst="rect">
                            <a:avLst/>
                          </a:prstGeom>
                        </pic:spPr>
                      </pic:pic>
                    </a:graphicData>
                  </a:graphic>
                  <wp14:sizeRelH relativeFrom="margin">
                    <wp14:pctWidth>0</wp14:pctWidth>
                  </wp14:sizeRelH>
                  <wp14:sizeRelV relativeFrom="margin">
                    <wp14:pctHeight>0</wp14:pctHeight>
                  </wp14:sizeRelV>
                </wp:anchor>
              </w:drawing>
            </w:r>
          </w:p>
        </w:tc>
        <w:tc>
          <w:tcPr>
            <w:tcW w:w="2446" w:type="dxa"/>
            <w:vAlign w:val="center"/>
          </w:tcPr>
          <w:p w14:paraId="4658F901" w14:textId="77777777" w:rsidR="0075131B" w:rsidRDefault="0075131B" w:rsidP="0075131B">
            <w:pPr>
              <w:jc w:val="center"/>
            </w:pPr>
            <w:hyperlink r:id="rId44" w:history="1">
              <w:r w:rsidRPr="0021369F">
                <w:rPr>
                  <w:rStyle w:val="Hyperlink"/>
                  <w:rFonts w:asciiTheme="minorHAnsi" w:hAnsiTheme="minorHAnsi"/>
                </w:rPr>
                <w:t>members@chf.bc.ca</w:t>
              </w:r>
            </w:hyperlink>
          </w:p>
        </w:tc>
        <w:tc>
          <w:tcPr>
            <w:tcW w:w="3816" w:type="dxa"/>
            <w:vAlign w:val="center"/>
          </w:tcPr>
          <w:p w14:paraId="5E5588D5" w14:textId="77777777" w:rsidR="0075131B" w:rsidRDefault="0075131B" w:rsidP="0075131B">
            <w:pPr>
              <w:pStyle w:val="ListParagraph"/>
              <w:numPr>
                <w:ilvl w:val="0"/>
                <w:numId w:val="26"/>
              </w:numPr>
              <w:spacing w:after="0" w:line="240" w:lineRule="auto"/>
              <w:ind w:left="319" w:hanging="259"/>
            </w:pPr>
            <w:r>
              <w:t>Board and member education and support.</w:t>
            </w:r>
          </w:p>
          <w:p w14:paraId="126F3BAF" w14:textId="77777777" w:rsidR="0075131B" w:rsidRDefault="0075131B" w:rsidP="0075131B">
            <w:pPr>
              <w:pStyle w:val="ListParagraph"/>
              <w:numPr>
                <w:ilvl w:val="0"/>
                <w:numId w:val="26"/>
              </w:numPr>
              <w:spacing w:after="0" w:line="240" w:lineRule="auto"/>
              <w:ind w:left="319" w:hanging="259"/>
            </w:pPr>
            <w:r>
              <w:t>General information about living in a housing co-op.</w:t>
            </w:r>
          </w:p>
          <w:p w14:paraId="5051560E" w14:textId="77777777" w:rsidR="0075131B" w:rsidRPr="008C38F8" w:rsidRDefault="0075131B" w:rsidP="0075131B">
            <w:pPr>
              <w:pStyle w:val="ListParagraph"/>
              <w:numPr>
                <w:ilvl w:val="0"/>
                <w:numId w:val="26"/>
              </w:numPr>
              <w:spacing w:after="0" w:line="240" w:lineRule="auto"/>
              <w:ind w:left="319" w:hanging="259"/>
            </w:pPr>
            <w:r>
              <w:t>Sector events such as workshops and conferences.</w:t>
            </w:r>
          </w:p>
        </w:tc>
      </w:tr>
    </w:tbl>
    <w:p w14:paraId="3B04FEBB" w14:textId="5F9D6DAD" w:rsidR="00AB6B03" w:rsidRDefault="00AB6B03">
      <w:r>
        <w:br/>
      </w:r>
      <w:r>
        <w:br/>
      </w:r>
      <w:r>
        <w:br w:type="page"/>
      </w:r>
    </w:p>
    <w:p w14:paraId="491A4984" w14:textId="783F97BC" w:rsidR="00D175DC" w:rsidRPr="00003A2D" w:rsidRDefault="006679A5" w:rsidP="00D175DC">
      <w:pPr>
        <w:pStyle w:val="Heading2"/>
      </w:pPr>
      <w:bookmarkStart w:id="29" w:name="_Toc117114538"/>
      <w:r w:rsidRPr="00003A2D">
        <w:lastRenderedPageBreak/>
        <w:t>Rights and Responsibilities</w:t>
      </w:r>
      <w:bookmarkEnd w:id="29"/>
    </w:p>
    <w:p w14:paraId="3DA07EFA" w14:textId="31BD884F" w:rsidR="006679A5" w:rsidRPr="00003A2D" w:rsidRDefault="002C1568" w:rsidP="006679A5">
      <w:pPr>
        <w:pStyle w:val="Heading3"/>
      </w:pPr>
      <w:bookmarkStart w:id="30" w:name="_Toc117114539"/>
      <w:r w:rsidRPr="002C1568">
        <w:rPr>
          <w:highlight w:val="green"/>
        </w:rPr>
        <w:t>[Generic Excellent]</w:t>
      </w:r>
      <w:r w:rsidR="001D0222" w:rsidRPr="00003A2D">
        <w:t xml:space="preserve"> </w:t>
      </w:r>
      <w:r w:rsidR="006679A5" w:rsidRPr="00003A2D">
        <w:t>Co-op Members</w:t>
      </w:r>
      <w:bookmarkEnd w:id="30"/>
      <w:r w:rsidR="006679A5" w:rsidRPr="00003A2D">
        <w:t xml:space="preserve"> </w:t>
      </w:r>
    </w:p>
    <w:p w14:paraId="51340952" w14:textId="62ED26ED" w:rsidR="006679A5" w:rsidRDefault="006679A5" w:rsidP="006679A5">
      <w:r>
        <w:t>Members meet at a minimum twice a yea</w:t>
      </w:r>
      <w:r w:rsidR="00DD33F7">
        <w:t>r</w:t>
      </w:r>
      <w:r w:rsidR="0020600E">
        <w:t>. During one meeting, members will</w:t>
      </w:r>
      <w:r w:rsidRPr="00966799">
        <w:t xml:space="preserve"> elect </w:t>
      </w:r>
      <w:r>
        <w:t xml:space="preserve">a </w:t>
      </w:r>
      <w:r w:rsidRPr="00966799">
        <w:t>Board</w:t>
      </w:r>
      <w:r w:rsidR="00DD33F7">
        <w:t xml:space="preserve"> and</w:t>
      </w:r>
      <w:r w:rsidRPr="00966799">
        <w:t xml:space="preserve"> accept audited financial statements. </w:t>
      </w:r>
      <w:r>
        <w:t>Members may also consider o</w:t>
      </w:r>
      <w:r w:rsidRPr="00966799">
        <w:t>ther resolutions affecting the community at these meetings</w:t>
      </w:r>
      <w:r>
        <w:t xml:space="preserve"> and e</w:t>
      </w:r>
      <w:r w:rsidRPr="00966799">
        <w:t xml:space="preserve">ach member will have </w:t>
      </w:r>
      <w:r w:rsidRPr="00755196">
        <w:rPr>
          <w:b/>
        </w:rPr>
        <w:t>one vote</w:t>
      </w:r>
      <w:r w:rsidRPr="00966799">
        <w:t xml:space="preserve">. </w:t>
      </w:r>
      <w:r w:rsidR="0020600E" w:rsidRPr="002C1568">
        <w:rPr>
          <w:highlight w:val="yellow"/>
        </w:rPr>
        <w:t xml:space="preserve">(Joint members share a </w:t>
      </w:r>
      <w:proofErr w:type="gramStart"/>
      <w:r w:rsidR="0020600E" w:rsidRPr="002C1568">
        <w:rPr>
          <w:highlight w:val="yellow"/>
        </w:rPr>
        <w:t>vote</w:t>
      </w:r>
      <w:r w:rsidR="009E6758">
        <w:rPr>
          <w:highlight w:val="yellow"/>
        </w:rPr>
        <w:t>/ Principal and associate members</w:t>
      </w:r>
      <w:proofErr w:type="gramEnd"/>
      <w:r w:rsidR="009E6758">
        <w:rPr>
          <w:highlight w:val="yellow"/>
        </w:rPr>
        <w:t xml:space="preserve"> each indivi</w:t>
      </w:r>
      <w:r w:rsidR="002F1408">
        <w:rPr>
          <w:highlight w:val="yellow"/>
        </w:rPr>
        <w:t>dually have a vote</w:t>
      </w:r>
      <w:r w:rsidR="0020600E" w:rsidRPr="002C1568">
        <w:rPr>
          <w:highlight w:val="yellow"/>
        </w:rPr>
        <w:t>.)</w:t>
      </w:r>
    </w:p>
    <w:p w14:paraId="54567A16" w14:textId="46DC307C" w:rsidR="006679A5" w:rsidRDefault="006679A5" w:rsidP="006679A5">
      <w:r>
        <w:t xml:space="preserve">Member responsibilities are straightforward: members need to pay their housing charges on time, act as good neighbours, and follow co-op Rules and policies. </w:t>
      </w:r>
      <w:r w:rsidRPr="00966799">
        <w:t xml:space="preserve">Each member </w:t>
      </w:r>
      <w:r>
        <w:t>receives a copy of this</w:t>
      </w:r>
      <w:r w:rsidR="00F16896">
        <w:t xml:space="preserve"> Manual which includes</w:t>
      </w:r>
      <w:r>
        <w:t xml:space="preserve"> the co-op’s </w:t>
      </w:r>
      <w:r w:rsidR="007278CE">
        <w:t>governing documents</w:t>
      </w:r>
      <w:r>
        <w:t xml:space="preserve">. </w:t>
      </w:r>
      <w:r w:rsidRPr="00966799">
        <w:t>The Co-op runs smoothly and remains well maintained because of compliance and co-operation from its members. We hope you will do your part in making this co-op a great place to live!</w:t>
      </w:r>
    </w:p>
    <w:p w14:paraId="14967C08" w14:textId="24E2FDBF" w:rsidR="006679A5" w:rsidRDefault="006679A5" w:rsidP="006679A5">
      <w:r w:rsidRPr="005534FC">
        <w:t xml:space="preserve">Please review the ‘good neighbour’ provision of the Occupancy Agreement. This provision ensures that members respect the rights of other members in the co-op and the co-op itself. These requirements extend to guests: remember that members are </w:t>
      </w:r>
      <w:r w:rsidR="007278CE" w:rsidRPr="005534FC">
        <w:t>responsible</w:t>
      </w:r>
      <w:r w:rsidRPr="005534FC">
        <w:t xml:space="preserve"> for the actions of their guests.</w:t>
      </w:r>
    </w:p>
    <w:p w14:paraId="6C20F0CE" w14:textId="69215CC0" w:rsidR="006679A5" w:rsidRPr="00003A2D" w:rsidRDefault="006679A5" w:rsidP="006679A5">
      <w:pPr>
        <w:pStyle w:val="Heading3"/>
      </w:pPr>
      <w:bookmarkStart w:id="31" w:name="_Toc117114540"/>
      <w:r w:rsidRPr="00003A2D">
        <w:t xml:space="preserve">Members of the </w:t>
      </w:r>
      <w:r w:rsidR="002C1568" w:rsidRPr="002C1568">
        <w:rPr>
          <w:highlight w:val="green"/>
        </w:rPr>
        <w:t>[Generic Excellent]</w:t>
      </w:r>
      <w:r w:rsidR="002C1568">
        <w:t xml:space="preserve"> </w:t>
      </w:r>
      <w:r w:rsidRPr="00003A2D">
        <w:t>Board</w:t>
      </w:r>
      <w:bookmarkEnd w:id="31"/>
    </w:p>
    <w:p w14:paraId="46C30DFD" w14:textId="15335C2A" w:rsidR="006679A5" w:rsidRDefault="006679A5" w:rsidP="006679A5">
      <w:r>
        <w:t xml:space="preserve">From the board election, board members (directors) typically </w:t>
      </w:r>
      <w:r w:rsidRPr="00966799">
        <w:t>meet once a month</w:t>
      </w:r>
      <w:r>
        <w:t xml:space="preserve"> to consider the business of the co-op</w:t>
      </w:r>
      <w:r w:rsidRPr="00966799">
        <w:t>.</w:t>
      </w:r>
      <w:r>
        <w:t xml:space="preserve"> </w:t>
      </w:r>
    </w:p>
    <w:p w14:paraId="43FC8631" w14:textId="77777777" w:rsidR="006679A5" w:rsidRDefault="006679A5" w:rsidP="006679A5">
      <w:r w:rsidRPr="00755196">
        <w:t>Directors have legal duties</w:t>
      </w:r>
      <w:r>
        <w:t>:</w:t>
      </w:r>
      <w:r w:rsidRPr="00755196">
        <w:t xml:space="preserve"> </w:t>
      </w:r>
    </w:p>
    <w:p w14:paraId="49B4D320" w14:textId="6E6378AB" w:rsidR="006679A5" w:rsidRDefault="006679A5" w:rsidP="00DF0E98">
      <w:pPr>
        <w:pStyle w:val="ListParagraph"/>
        <w:numPr>
          <w:ilvl w:val="0"/>
          <w:numId w:val="9"/>
        </w:numPr>
      </w:pPr>
      <w:r w:rsidRPr="00755196">
        <w:t xml:space="preserve">The Directors must manage or supervise the management of the co-op. They set and control the overall direction of the co-op ensuring its success as a viable business and a co-operative </w:t>
      </w:r>
      <w:r w:rsidRPr="005534FC">
        <w:t xml:space="preserve">community. </w:t>
      </w:r>
      <w:r w:rsidRPr="005534FC">
        <w:br/>
      </w:r>
      <w:r w:rsidRPr="005534FC">
        <w:br/>
        <w:t xml:space="preserve">Some of the Board’s other responsibilities include approving new members, </w:t>
      </w:r>
      <w:r w:rsidR="00A84797" w:rsidRPr="002C1568">
        <w:rPr>
          <w:highlight w:val="yellow"/>
        </w:rPr>
        <w:t>setting housing charges</w:t>
      </w:r>
      <w:r w:rsidR="00E40E5A" w:rsidRPr="005534FC">
        <w:t xml:space="preserve"> (</w:t>
      </w:r>
      <w:r w:rsidR="007E6D29" w:rsidRPr="005534FC">
        <w:t>see Section 4 of the Occupancy Agreement)</w:t>
      </w:r>
      <w:r w:rsidR="00A84797" w:rsidRPr="005534FC">
        <w:t xml:space="preserve">, </w:t>
      </w:r>
      <w:proofErr w:type="gramStart"/>
      <w:r w:rsidRPr="005534FC">
        <w:t>entering into</w:t>
      </w:r>
      <w:proofErr w:type="gramEnd"/>
      <w:r w:rsidRPr="005534FC">
        <w:t xml:space="preserve"> contracts on behalf of the co-op, approving and monitoring spending</w:t>
      </w:r>
      <w:r w:rsidRPr="00755196">
        <w:t xml:space="preserve">, terminating membership, </w:t>
      </w:r>
      <w:r w:rsidRPr="002C1568">
        <w:rPr>
          <w:highlight w:val="yellow"/>
        </w:rPr>
        <w:t xml:space="preserve">proposing changes to </w:t>
      </w:r>
      <w:r w:rsidR="00003A2D" w:rsidRPr="002C1568">
        <w:rPr>
          <w:highlight w:val="yellow"/>
        </w:rPr>
        <w:t xml:space="preserve">Policies or </w:t>
      </w:r>
      <w:r w:rsidR="005534FC" w:rsidRPr="002C1568">
        <w:rPr>
          <w:highlight w:val="yellow"/>
        </w:rPr>
        <w:t>R</w:t>
      </w:r>
      <w:r w:rsidRPr="002C1568">
        <w:rPr>
          <w:highlight w:val="yellow"/>
        </w:rPr>
        <w:t>ules to members</w:t>
      </w:r>
      <w:r w:rsidRPr="00755196">
        <w:t xml:space="preserve">, </w:t>
      </w:r>
      <w:r w:rsidR="00A84797">
        <w:t>guiding</w:t>
      </w:r>
      <w:r w:rsidR="007E6D29">
        <w:t xml:space="preserve"> the co-op’s role in</w:t>
      </w:r>
      <w:r w:rsidRPr="00755196">
        <w:t xml:space="preserve"> long-term planning, reporting to members and </w:t>
      </w:r>
      <w:r w:rsidRPr="002C1568">
        <w:rPr>
          <w:highlight w:val="yellow"/>
        </w:rPr>
        <w:t>approving policies</w:t>
      </w:r>
      <w:r w:rsidRPr="00755196">
        <w:t>.</w:t>
      </w:r>
      <w:r>
        <w:br/>
      </w:r>
    </w:p>
    <w:p w14:paraId="39145DD9" w14:textId="77777777" w:rsidR="006679A5" w:rsidRDefault="006679A5" w:rsidP="00DF0E98">
      <w:pPr>
        <w:pStyle w:val="ListParagraph"/>
        <w:numPr>
          <w:ilvl w:val="0"/>
          <w:numId w:val="9"/>
        </w:numPr>
      </w:pPr>
      <w:r>
        <w:t xml:space="preserve">Directors have a </w:t>
      </w:r>
      <w:r w:rsidRPr="00755196">
        <w:t>duty of care and duty of loyalty. Meeting the duty of care requirement includes preparing for Board meetings and being informed of the decisions they are proposed with. Duty of loyalty involves a relationship of trust or confidence. Directors are accountable to the members</w:t>
      </w:r>
      <w:r>
        <w:t>,</w:t>
      </w:r>
      <w:r w:rsidRPr="00755196">
        <w:t xml:space="preserve"> but their fiduciary duty is to the </w:t>
      </w:r>
      <w:r>
        <w:t>C</w:t>
      </w:r>
      <w:r w:rsidRPr="00755196">
        <w:t>o-op. Th</w:t>
      </w:r>
      <w:r>
        <w:t>is duty requires directors</w:t>
      </w:r>
      <w:r w:rsidRPr="00755196">
        <w:t xml:space="preserve"> to act in the best interests of their co-op, and to always put the co-op’s interests ahead of their own</w:t>
      </w:r>
      <w:r>
        <w:t>.</w:t>
      </w:r>
      <w:r>
        <w:br/>
      </w:r>
    </w:p>
    <w:p w14:paraId="5248CB4C" w14:textId="77777777" w:rsidR="00BD58BE" w:rsidRDefault="006679A5" w:rsidP="00DF0E98">
      <w:pPr>
        <w:pStyle w:val="ListParagraph"/>
        <w:numPr>
          <w:ilvl w:val="0"/>
          <w:numId w:val="9"/>
        </w:numPr>
      </w:pPr>
      <w:r>
        <w:t xml:space="preserve">The Board has authority over committees, which can serve the board and help meet </w:t>
      </w:r>
      <w:r w:rsidRPr="00966799">
        <w:t>the needs of the co-op</w:t>
      </w:r>
      <w:r>
        <w:t xml:space="preserve"> and its members. </w:t>
      </w:r>
      <w:r w:rsidRPr="00966799">
        <w:t>Social Committee</w:t>
      </w:r>
      <w:r>
        <w:t>s</w:t>
      </w:r>
      <w:r w:rsidRPr="00966799">
        <w:t xml:space="preserve"> or Community Garden Committee</w:t>
      </w:r>
      <w:r>
        <w:t xml:space="preserve"> are common examples of committees.</w:t>
      </w:r>
      <w:r>
        <w:br/>
      </w:r>
    </w:p>
    <w:p w14:paraId="5D6124E6" w14:textId="5F909CD5" w:rsidR="006679A5" w:rsidRDefault="006679A5" w:rsidP="00DF0E98">
      <w:pPr>
        <w:pStyle w:val="ListParagraph"/>
        <w:numPr>
          <w:ilvl w:val="0"/>
          <w:numId w:val="9"/>
        </w:numPr>
      </w:pPr>
      <w:r>
        <w:t xml:space="preserve">There are two kinds of committees: committees of directors and committees of members. The board cannot delegate its authority to committees unless the committee is composed only of directors. In practice, members usually volunteer for committees, and then the board appoints </w:t>
      </w:r>
      <w:r>
        <w:lastRenderedPageBreak/>
        <w:t>them. Committees are accountable and report to the board and may allow general members to share their skills and interests and strengthen their co-op community.</w:t>
      </w:r>
    </w:p>
    <w:p w14:paraId="38C425F3" w14:textId="09044EB8" w:rsidR="00097809" w:rsidRDefault="00097809" w:rsidP="00097809">
      <w:pPr>
        <w:pStyle w:val="Heading3"/>
      </w:pPr>
      <w:bookmarkStart w:id="32" w:name="_Toc117114541"/>
      <w:r>
        <w:t xml:space="preserve">Responsibilities of </w:t>
      </w:r>
      <w:r w:rsidR="002C1568" w:rsidRPr="002C1568">
        <w:rPr>
          <w:highlight w:val="green"/>
        </w:rPr>
        <w:t>[Generic Excellent]</w:t>
      </w:r>
      <w:r w:rsidR="002C1568">
        <w:t xml:space="preserve"> </w:t>
      </w:r>
      <w:r>
        <w:t>Co-op</w:t>
      </w:r>
      <w:bookmarkEnd w:id="32"/>
    </w:p>
    <w:p w14:paraId="08440C49" w14:textId="22289C19" w:rsidR="00097809" w:rsidRPr="00097809" w:rsidRDefault="00A875C5" w:rsidP="00377A28">
      <w:pPr>
        <w:pStyle w:val="ListParagraph"/>
        <w:numPr>
          <w:ilvl w:val="0"/>
          <w:numId w:val="135"/>
        </w:numPr>
      </w:pPr>
      <w:r>
        <w:t xml:space="preserve">Manage </w:t>
      </w:r>
      <w:r w:rsidR="00762F1C">
        <w:t xml:space="preserve">the </w:t>
      </w:r>
      <w:r w:rsidR="00920DF2">
        <w:t>Co-op’s</w:t>
      </w:r>
      <w:r>
        <w:t xml:space="preserve"> affairs in a proper, efficient and timely manner. </w:t>
      </w:r>
    </w:p>
    <w:p w14:paraId="354F1F26" w14:textId="68D85AF4" w:rsidR="002C1568" w:rsidRPr="00097809" w:rsidRDefault="00A3706B" w:rsidP="002C1568">
      <w:pPr>
        <w:pStyle w:val="ListParagraph"/>
        <w:numPr>
          <w:ilvl w:val="0"/>
          <w:numId w:val="135"/>
        </w:numPr>
      </w:pPr>
      <w:r>
        <w:t>Comply with the terms of the C</w:t>
      </w:r>
      <w:r w:rsidR="00097809">
        <w:t xml:space="preserve">o-op’s </w:t>
      </w:r>
      <w:r w:rsidR="002C1568">
        <w:t xml:space="preserve">contracts with outside parties </w:t>
      </w:r>
      <w:r w:rsidR="002C1568" w:rsidRPr="002C1568">
        <w:rPr>
          <w:highlight w:val="yellow"/>
        </w:rPr>
        <w:t xml:space="preserve">(e.g. leases, </w:t>
      </w:r>
      <w:proofErr w:type="spellStart"/>
      <w:r w:rsidR="002C1568" w:rsidRPr="002C1568">
        <w:rPr>
          <w:highlight w:val="yellow"/>
        </w:rPr>
        <w:t>opporating</w:t>
      </w:r>
      <w:proofErr w:type="spellEnd"/>
      <w:r w:rsidR="002C1568" w:rsidRPr="002C1568">
        <w:rPr>
          <w:highlight w:val="yellow"/>
        </w:rPr>
        <w:t xml:space="preserve"> agreements, mortgages)</w:t>
      </w:r>
    </w:p>
    <w:p w14:paraId="01E6C69A" w14:textId="1EF8A24B" w:rsidR="00097809" w:rsidRPr="00097809" w:rsidRDefault="002C1568" w:rsidP="00A3706B">
      <w:pPr>
        <w:pStyle w:val="ListParagraph"/>
        <w:numPr>
          <w:ilvl w:val="0"/>
          <w:numId w:val="135"/>
        </w:numPr>
      </w:pPr>
      <w:r>
        <w:t>Ensure annual filing of reports to the Corporate Registry</w:t>
      </w:r>
    </w:p>
    <w:p w14:paraId="72599429" w14:textId="1586128D" w:rsidR="002D5EA9" w:rsidRDefault="002D5EA9" w:rsidP="002D5EA9">
      <w:r>
        <w:t> </w:t>
      </w:r>
    </w:p>
    <w:p w14:paraId="08BC4613" w14:textId="73C89DC5" w:rsidR="006679A5" w:rsidRPr="00966799" w:rsidRDefault="006679A5" w:rsidP="006679A5">
      <w:pPr>
        <w:rPr>
          <w:rFonts w:asciiTheme="majorHAnsi" w:eastAsiaTheme="majorEastAsia" w:hAnsiTheme="majorHAnsi" w:cstheme="majorBidi"/>
          <w:color w:val="2E74B5" w:themeColor="accent1" w:themeShade="BF"/>
          <w:sz w:val="26"/>
          <w:szCs w:val="26"/>
        </w:rPr>
      </w:pPr>
      <w:r w:rsidRPr="00966799">
        <w:br w:type="page"/>
      </w:r>
    </w:p>
    <w:p w14:paraId="569499C2" w14:textId="77777777" w:rsidR="004916E6" w:rsidRPr="00003A2D" w:rsidRDefault="004916E6" w:rsidP="004916E6">
      <w:pPr>
        <w:pStyle w:val="Heading1"/>
      </w:pPr>
      <w:bookmarkStart w:id="33" w:name="_Toc117114542"/>
      <w:bookmarkStart w:id="34" w:name="_Toc514242928"/>
      <w:bookmarkStart w:id="35" w:name="_Toc321114866"/>
      <w:r w:rsidRPr="00003A2D">
        <w:lastRenderedPageBreak/>
        <w:t>Your Community Housing Sector</w:t>
      </w:r>
      <w:bookmarkEnd w:id="33"/>
      <w:r w:rsidRPr="00003A2D">
        <w:t xml:space="preserve"> </w:t>
      </w:r>
    </w:p>
    <w:p w14:paraId="1DDB9074" w14:textId="2C4E469C" w:rsidR="004916E6" w:rsidRDefault="004916E6" w:rsidP="004916E6">
      <w:r w:rsidRPr="00471EF2">
        <w:t>Your co-op is a member of</w:t>
      </w:r>
      <w:r>
        <w:t xml:space="preserve"> </w:t>
      </w:r>
      <w:r w:rsidR="00C62E76" w:rsidRPr="00C62E76">
        <w:rPr>
          <w:highlight w:val="yellow"/>
        </w:rPr>
        <w:t>[</w:t>
      </w:r>
      <w:r w:rsidRPr="00C62E76">
        <w:rPr>
          <w:highlight w:val="yellow"/>
        </w:rPr>
        <w:t>two</w:t>
      </w:r>
      <w:r w:rsidR="00C62E76" w:rsidRPr="00C62E76">
        <w:rPr>
          <w:highlight w:val="yellow"/>
        </w:rPr>
        <w:t>]</w:t>
      </w:r>
      <w:r>
        <w:t xml:space="preserve"> associations that support non-profit housing co-ops:</w:t>
      </w:r>
      <w:r w:rsidRPr="00471EF2">
        <w:t xml:space="preserve"> the Co-operative Housing Federation of BC (CHF BC) and the </w:t>
      </w:r>
      <w:r w:rsidRPr="002C3919">
        <w:t>Co-operative Housing Federation of Canada (CHF Canada).</w:t>
      </w:r>
      <w:r>
        <w:t xml:space="preserve"> </w:t>
      </w:r>
    </w:p>
    <w:p w14:paraId="64785324" w14:textId="23BEDF5A" w:rsidR="004916E6" w:rsidRPr="00003A2D" w:rsidRDefault="004916E6" w:rsidP="00D5633D">
      <w:pPr>
        <w:pStyle w:val="Heading2"/>
        <w:rPr>
          <w:sz w:val="24"/>
          <w:szCs w:val="24"/>
        </w:rPr>
      </w:pPr>
      <w:bookmarkStart w:id="36" w:name="_Toc514242909"/>
      <w:bookmarkStart w:id="37" w:name="_Toc117114543"/>
      <w:r w:rsidRPr="00003A2D">
        <w:rPr>
          <w:sz w:val="24"/>
          <w:szCs w:val="24"/>
        </w:rPr>
        <w:t>Co-operative Housing Federation of BC (CHF BC</w:t>
      </w:r>
      <w:bookmarkEnd w:id="36"/>
      <w:r w:rsidRPr="00003A2D">
        <w:rPr>
          <w:sz w:val="24"/>
          <w:szCs w:val="24"/>
        </w:rPr>
        <w:t>)</w:t>
      </w:r>
      <w:bookmarkEnd w:id="37"/>
    </w:p>
    <w:p w14:paraId="771A695C" w14:textId="385709DE" w:rsidR="004916E6" w:rsidRDefault="004916E6" w:rsidP="004916E6">
      <w:r w:rsidRPr="00471EF2">
        <w:t>CHF BC is your local co-op housing federation. More than 9</w:t>
      </w:r>
      <w:r w:rsidR="004E65C4">
        <w:t>0</w:t>
      </w:r>
      <w:r w:rsidRPr="00471EF2">
        <w:t xml:space="preserve">% of all non-profit housing co-ops in </w:t>
      </w:r>
      <w:r>
        <w:t>the province</w:t>
      </w:r>
      <w:r w:rsidRPr="00471EF2">
        <w:t xml:space="preserve"> are members of CHF BC. The federation offers support to member co-ops and to the members of those co-ops with </w:t>
      </w:r>
      <w:r w:rsidRPr="00B036C2">
        <w:rPr>
          <w:b/>
          <w:bCs/>
        </w:rPr>
        <w:t>education</w:t>
      </w:r>
      <w:r w:rsidRPr="00471EF2">
        <w:t xml:space="preserve">, group buying deals, </w:t>
      </w:r>
      <w:r w:rsidRPr="00B036C2">
        <w:rPr>
          <w:b/>
          <w:bCs/>
        </w:rPr>
        <w:t>long-term planning services</w:t>
      </w:r>
      <w:r>
        <w:t xml:space="preserve"> and assistance with renewal projects</w:t>
      </w:r>
      <w:r w:rsidR="00D31608">
        <w:t>.</w:t>
      </w:r>
      <w:r w:rsidRPr="00471EF2">
        <w:t xml:space="preserve"> </w:t>
      </w:r>
      <w:r>
        <w:t xml:space="preserve">CHF BC provides </w:t>
      </w:r>
      <w:r w:rsidRPr="00B036C2">
        <w:rPr>
          <w:b/>
          <w:bCs/>
        </w:rPr>
        <w:t>advice</w:t>
      </w:r>
      <w:r w:rsidR="00B036C2">
        <w:rPr>
          <w:b/>
          <w:bCs/>
        </w:rPr>
        <w:t xml:space="preserve"> and resources</w:t>
      </w:r>
      <w:r w:rsidRPr="00471EF2">
        <w:t xml:space="preserve"> </w:t>
      </w:r>
      <w:r>
        <w:t>through</w:t>
      </w:r>
      <w:r w:rsidRPr="00471EF2">
        <w:t xml:space="preserve"> email</w:t>
      </w:r>
      <w:r w:rsidR="00D31608">
        <w:t xml:space="preserve">, </w:t>
      </w:r>
      <w:r w:rsidR="00A8233B">
        <w:t>over the phone and via the</w:t>
      </w:r>
      <w:r>
        <w:t xml:space="preserve"> Federation’s website</w:t>
      </w:r>
      <w:r w:rsidR="00A8233B">
        <w:t>.</w:t>
      </w:r>
    </w:p>
    <w:p w14:paraId="67D605CB" w14:textId="4DD62E2A" w:rsidR="001824A9" w:rsidRDefault="001824A9" w:rsidP="004916E6">
      <w:r w:rsidRPr="001824A9">
        <w:rPr>
          <w:noProof/>
        </w:rPr>
        <w:drawing>
          <wp:inline distT="0" distB="0" distL="0" distR="0" wp14:anchorId="2CB5ECC8" wp14:editId="1D3E3BE8">
            <wp:extent cx="979714" cy="258431"/>
            <wp:effectExtent l="0" t="0" r="0" b="8890"/>
            <wp:docPr id="7" name="Picture 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A picture containing text, clipart&#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06174" cy="265411"/>
                    </a:xfrm>
                    <a:prstGeom prst="rect">
                      <a:avLst/>
                    </a:prstGeom>
                  </pic:spPr>
                </pic:pic>
              </a:graphicData>
            </a:graphic>
          </wp:inline>
        </w:drawing>
      </w:r>
    </w:p>
    <w:p w14:paraId="4B48F418" w14:textId="798D9806" w:rsidR="004916E6" w:rsidRPr="00003A2D" w:rsidRDefault="0050093F" w:rsidP="004916E6">
      <w:pPr>
        <w:rPr>
          <w:color w:val="008C7E"/>
        </w:rPr>
      </w:pPr>
      <w:r>
        <w:t>CHF BC</w:t>
      </w:r>
      <w:r w:rsidR="004916E6" w:rsidRPr="00471EF2">
        <w:t xml:space="preserve"> advocates for co-ops and their members with government. </w:t>
      </w:r>
      <w:r w:rsidR="004916E6">
        <w:t xml:space="preserve">Like </w:t>
      </w:r>
      <w:r w:rsidR="004E65C4" w:rsidRPr="004E65C4">
        <w:rPr>
          <w:highlight w:val="green"/>
        </w:rPr>
        <w:t>[Generic Excellent]</w:t>
      </w:r>
      <w:r w:rsidR="004916E6">
        <w:t xml:space="preserve">, </w:t>
      </w:r>
      <w:r w:rsidR="004916E6" w:rsidRPr="00471EF2">
        <w:t xml:space="preserve">CHF BC is a </w:t>
      </w:r>
      <w:proofErr w:type="gramStart"/>
      <w:r w:rsidR="004916E6" w:rsidRPr="00471EF2">
        <w:t>co-operative</w:t>
      </w:r>
      <w:proofErr w:type="gramEnd"/>
      <w:r w:rsidR="004916E6">
        <w:t xml:space="preserve"> </w:t>
      </w:r>
      <w:r w:rsidR="004916E6" w:rsidRPr="00471EF2">
        <w:t xml:space="preserve">and your co-op is encouraged to send a delegate to </w:t>
      </w:r>
      <w:r w:rsidR="004916E6">
        <w:t>CHF BC</w:t>
      </w:r>
      <w:r w:rsidR="004916E6" w:rsidRPr="00471EF2">
        <w:t xml:space="preserve"> meetings </w:t>
      </w:r>
      <w:r w:rsidR="004916E6">
        <w:t xml:space="preserve">(annual and semi-annual general meetings) </w:t>
      </w:r>
      <w:r w:rsidR="004916E6" w:rsidRPr="00471EF2">
        <w:t>where decisions are made that impact member co-ops</w:t>
      </w:r>
      <w:r w:rsidR="004916E6">
        <w:t xml:space="preserve"> including yours. </w:t>
      </w:r>
      <w:r w:rsidR="004916E6" w:rsidRPr="00471EF2">
        <w:t xml:space="preserve">Find out more about CHF BC and explore </w:t>
      </w:r>
      <w:r w:rsidR="00B036C2">
        <w:t>its</w:t>
      </w:r>
      <w:r w:rsidR="004916E6" w:rsidRPr="00471EF2">
        <w:t xml:space="preserve"> </w:t>
      </w:r>
      <w:r w:rsidR="004916E6">
        <w:t xml:space="preserve">member </w:t>
      </w:r>
      <w:r w:rsidR="004916E6" w:rsidRPr="00471EF2">
        <w:t xml:space="preserve">resources at </w:t>
      </w:r>
      <w:hyperlink r:id="rId46" w:history="1">
        <w:r w:rsidR="000B63AE" w:rsidRPr="00661060">
          <w:rPr>
            <w:rStyle w:val="Hyperlink"/>
            <w:rFonts w:asciiTheme="minorHAnsi" w:hAnsiTheme="minorHAnsi"/>
            <w:color w:val="008C7E"/>
          </w:rPr>
          <w:t>https://chf.bc.ca</w:t>
        </w:r>
      </w:hyperlink>
      <w:r w:rsidR="004916E6" w:rsidRPr="00661060">
        <w:rPr>
          <w:color w:val="008C7E"/>
        </w:rPr>
        <w:t>.</w:t>
      </w:r>
    </w:p>
    <w:p w14:paraId="48C9185B" w14:textId="77777777" w:rsidR="004916E6" w:rsidRPr="00003A2D" w:rsidRDefault="004916E6" w:rsidP="00D12FF5">
      <w:pPr>
        <w:pStyle w:val="Heading4"/>
      </w:pPr>
      <w:bookmarkStart w:id="38" w:name="_Toc514242910"/>
      <w:r w:rsidRPr="00003A2D">
        <w:t xml:space="preserve">CHF BC Group Buying Power </w:t>
      </w:r>
      <w:bookmarkEnd w:id="38"/>
    </w:p>
    <w:p w14:paraId="65B83A84" w14:textId="48FFE46D" w:rsidR="004916E6" w:rsidRPr="00FE78AC" w:rsidRDefault="004916E6" w:rsidP="004916E6">
      <w:r>
        <w:t xml:space="preserve">The </w:t>
      </w:r>
      <w:r w:rsidRPr="00FE78AC">
        <w:t xml:space="preserve">CHF BC group buying program uses the combined buying power of our member co-ops to save </w:t>
      </w:r>
      <w:r w:rsidR="008D6128">
        <w:br/>
        <w:t xml:space="preserve">co-ops </w:t>
      </w:r>
      <w:r w:rsidRPr="00FE78AC">
        <w:t>money and guarantee a high level of quality and service. The benefits of group buying are:</w:t>
      </w:r>
    </w:p>
    <w:p w14:paraId="67A9C386" w14:textId="53E3586F" w:rsidR="004916E6" w:rsidRPr="00FE78AC" w:rsidRDefault="004916E6" w:rsidP="009F25B3">
      <w:pPr>
        <w:pStyle w:val="ListParagraph"/>
        <w:numPr>
          <w:ilvl w:val="0"/>
          <w:numId w:val="3"/>
        </w:numPr>
      </w:pPr>
      <w:r w:rsidRPr="00FE78AC">
        <w:t>It helps keep costs down, so you can protect your budget.</w:t>
      </w:r>
    </w:p>
    <w:p w14:paraId="76BEE942" w14:textId="6D2A9FDE" w:rsidR="004916E6" w:rsidRPr="00FE78AC" w:rsidRDefault="004916E6" w:rsidP="009F25B3">
      <w:pPr>
        <w:pStyle w:val="ListParagraph"/>
        <w:numPr>
          <w:ilvl w:val="0"/>
          <w:numId w:val="3"/>
        </w:numPr>
      </w:pPr>
      <w:r w:rsidRPr="00FE78AC">
        <w:t xml:space="preserve">Product research and price negotiation </w:t>
      </w:r>
      <w:r w:rsidR="00FB482E">
        <w:t>are</w:t>
      </w:r>
      <w:r w:rsidRPr="00FE78AC">
        <w:t xml:space="preserve"> handled for you, so you get the best product</w:t>
      </w:r>
      <w:r w:rsidR="00FB482E">
        <w:t>s and services</w:t>
      </w:r>
      <w:r w:rsidRPr="00FE78AC">
        <w:t xml:space="preserve"> for the best price.</w:t>
      </w:r>
      <w:r w:rsidR="00FB482E">
        <w:t xml:space="preserve"> </w:t>
      </w:r>
      <w:r w:rsidR="002C1568" w:rsidRPr="002C1568">
        <w:rPr>
          <w:highlight w:val="green"/>
        </w:rPr>
        <w:t>[Generic Excellent]</w:t>
      </w:r>
      <w:r w:rsidR="00FB482E">
        <w:t xml:space="preserve"> </w:t>
      </w:r>
      <w:r w:rsidR="00FB482E" w:rsidRPr="002C1568">
        <w:rPr>
          <w:highlight w:val="yellow"/>
        </w:rPr>
        <w:t xml:space="preserve">gets waste management </w:t>
      </w:r>
      <w:r w:rsidR="007B3132" w:rsidRPr="002C1568">
        <w:rPr>
          <w:highlight w:val="yellow"/>
        </w:rPr>
        <w:t>services</w:t>
      </w:r>
      <w:r w:rsidR="00FB482E" w:rsidRPr="002C1568">
        <w:rPr>
          <w:highlight w:val="yellow"/>
        </w:rPr>
        <w:t xml:space="preserve"> through </w:t>
      </w:r>
      <w:r w:rsidR="007B3132" w:rsidRPr="002C1568">
        <w:rPr>
          <w:highlight w:val="yellow"/>
        </w:rPr>
        <w:t>group buying.</w:t>
      </w:r>
      <w:r w:rsidR="007B3132">
        <w:t xml:space="preserve"> </w:t>
      </w:r>
    </w:p>
    <w:p w14:paraId="1507734E" w14:textId="77777777" w:rsidR="004916E6" w:rsidRDefault="004916E6" w:rsidP="009F25B3">
      <w:pPr>
        <w:pStyle w:val="ListParagraph"/>
        <w:numPr>
          <w:ilvl w:val="0"/>
          <w:numId w:val="3"/>
        </w:numPr>
      </w:pPr>
      <w:r w:rsidRPr="00FE78AC">
        <w:t xml:space="preserve">You don’t need to buy in bulk to get bulk pricing. Our group-buying program allows you to buy what you need when you need it. </w:t>
      </w:r>
      <w:r>
        <w:t>We welcome a</w:t>
      </w:r>
      <w:r w:rsidRPr="00FE78AC">
        <w:t xml:space="preserve">ll orders – large </w:t>
      </w:r>
      <w:r>
        <w:t>and small</w:t>
      </w:r>
      <w:r w:rsidRPr="00FE78AC">
        <w:t xml:space="preserve">. </w:t>
      </w:r>
    </w:p>
    <w:p w14:paraId="59DF2138" w14:textId="77777777" w:rsidR="004916E6" w:rsidRDefault="004916E6" w:rsidP="009F25B3">
      <w:pPr>
        <w:pStyle w:val="ListParagraph"/>
        <w:numPr>
          <w:ilvl w:val="0"/>
          <w:numId w:val="3"/>
        </w:numPr>
      </w:pPr>
      <w:r>
        <w:t xml:space="preserve">We </w:t>
      </w:r>
      <w:r w:rsidRPr="00FE78AC">
        <w:t>review</w:t>
      </w:r>
      <w:r>
        <w:t xml:space="preserve"> contracts</w:t>
      </w:r>
      <w:r w:rsidRPr="00FE78AC">
        <w:t xml:space="preserve"> annually and renew</w:t>
      </w:r>
      <w:r>
        <w:t xml:space="preserve"> them</w:t>
      </w:r>
      <w:r w:rsidRPr="00FE78AC">
        <w:t xml:space="preserve"> every three years after an open tender process to ensure the best mix of price, quality and service.</w:t>
      </w:r>
    </w:p>
    <w:p w14:paraId="6F790F04" w14:textId="01B72787" w:rsidR="00FB482E" w:rsidRPr="00B03C68" w:rsidRDefault="004916E6" w:rsidP="009F25B3">
      <w:pPr>
        <w:pStyle w:val="ListParagraph"/>
        <w:numPr>
          <w:ilvl w:val="0"/>
          <w:numId w:val="3"/>
        </w:numPr>
      </w:pPr>
      <w:r w:rsidRPr="00FE78AC">
        <w:t xml:space="preserve">For </w:t>
      </w:r>
      <w:r w:rsidR="00FB482E">
        <w:t>more</w:t>
      </w:r>
      <w:r w:rsidRPr="00FE78AC">
        <w:t xml:space="preserve"> </w:t>
      </w:r>
      <w:proofErr w:type="gramStart"/>
      <w:r w:rsidRPr="00FE78AC">
        <w:t>information</w:t>
      </w:r>
      <w:proofErr w:type="gramEnd"/>
      <w:r w:rsidRPr="00FE78AC">
        <w:t xml:space="preserve"> </w:t>
      </w:r>
      <w:r w:rsidR="00FB482E">
        <w:t xml:space="preserve">please go to the </w:t>
      </w:r>
      <w:r w:rsidRPr="00FE78AC">
        <w:t xml:space="preserve">CHF BC website </w:t>
      </w:r>
      <w:hyperlink r:id="rId47" w:history="1">
        <w:r w:rsidR="00FB482E" w:rsidRPr="00B03C68">
          <w:rPr>
            <w:rStyle w:val="Hyperlink"/>
            <w:rFonts w:asciiTheme="minorHAnsi" w:hAnsiTheme="minorHAnsi"/>
            <w:color w:val="008C7E"/>
          </w:rPr>
          <w:t>https://www.chf.bc.ca/group-buying/</w:t>
        </w:r>
      </w:hyperlink>
      <w:r w:rsidRPr="00B03C68">
        <w:t>.</w:t>
      </w:r>
    </w:p>
    <w:p w14:paraId="06A3C82F" w14:textId="5D20F5E8" w:rsidR="004916E6" w:rsidRPr="00003A2D" w:rsidRDefault="004916E6" w:rsidP="00D5633D">
      <w:pPr>
        <w:pStyle w:val="Heading2"/>
        <w:rPr>
          <w:sz w:val="24"/>
          <w:szCs w:val="24"/>
        </w:rPr>
      </w:pPr>
      <w:bookmarkStart w:id="39" w:name="_Toc514242911"/>
      <w:bookmarkStart w:id="40" w:name="_Toc117114544"/>
      <w:r w:rsidRPr="00003A2D">
        <w:rPr>
          <w:sz w:val="24"/>
          <w:szCs w:val="24"/>
        </w:rPr>
        <w:t>Co-operative Housing Federation of Canada (CHF Canada</w:t>
      </w:r>
      <w:bookmarkEnd w:id="39"/>
      <w:r w:rsidRPr="00003A2D">
        <w:rPr>
          <w:sz w:val="24"/>
          <w:szCs w:val="24"/>
        </w:rPr>
        <w:t>)</w:t>
      </w:r>
      <w:bookmarkEnd w:id="40"/>
    </w:p>
    <w:p w14:paraId="49CE666D" w14:textId="451E88B8" w:rsidR="002D5EA9" w:rsidRDefault="004916E6" w:rsidP="002C1568">
      <w:pPr>
        <w:rPr>
          <w:color w:val="008C7E"/>
        </w:rPr>
      </w:pPr>
      <w:r w:rsidRPr="00471EF2">
        <w:t xml:space="preserve">CHF Canada is your national federation. Headquartered in Ottawa, </w:t>
      </w:r>
      <w:r>
        <w:t xml:space="preserve">but with some staff based in BC, </w:t>
      </w:r>
      <w:r w:rsidRPr="00471EF2">
        <w:t>the national federation represents</w:t>
      </w:r>
      <w:r>
        <w:t xml:space="preserve"> and advocates for</w:t>
      </w:r>
      <w:r w:rsidRPr="00471EF2">
        <w:t xml:space="preserve"> housing co-ops</w:t>
      </w:r>
      <w:r>
        <w:t xml:space="preserve">. CHF Canada is particularly active on federal </w:t>
      </w:r>
      <w:proofErr w:type="gramStart"/>
      <w:r>
        <w:t>policies, but</w:t>
      </w:r>
      <w:proofErr w:type="gramEnd"/>
      <w:r>
        <w:t xml:space="preserve"> also provides its own group buying services </w:t>
      </w:r>
      <w:proofErr w:type="gramStart"/>
      <w:r>
        <w:t>in the area of</w:t>
      </w:r>
      <w:proofErr w:type="gramEnd"/>
      <w:r>
        <w:t xml:space="preserve"> insurance.</w:t>
      </w:r>
      <w:r w:rsidRPr="00471EF2">
        <w:t xml:space="preserve"> Find out more about CHF Canada and explore their resources for members at </w:t>
      </w:r>
      <w:hyperlink r:id="rId48" w:history="1">
        <w:r w:rsidR="001824A9" w:rsidRPr="00CA4883">
          <w:rPr>
            <w:rStyle w:val="Hyperlink"/>
            <w:rFonts w:asciiTheme="minorHAnsi" w:hAnsiTheme="minorHAnsi"/>
          </w:rPr>
          <w:t>https://chfcanada.coop/</w:t>
        </w:r>
      </w:hyperlink>
      <w:r w:rsidRPr="00003A2D">
        <w:rPr>
          <w:color w:val="008C7E"/>
        </w:rPr>
        <w:t>.</w:t>
      </w:r>
      <w:bookmarkStart w:id="41" w:name="_Toc514242912"/>
    </w:p>
    <w:p w14:paraId="432FDB75" w14:textId="720EA1ED" w:rsidR="001824A9" w:rsidRPr="002C1568" w:rsidRDefault="001824A9" w:rsidP="002C1568">
      <w:pPr>
        <w:rPr>
          <w:color w:val="008C7E"/>
        </w:rPr>
      </w:pPr>
      <w:r w:rsidRPr="001824A9">
        <w:rPr>
          <w:noProof/>
          <w:color w:val="008C7E"/>
        </w:rPr>
        <w:drawing>
          <wp:inline distT="0" distB="0" distL="0" distR="0" wp14:anchorId="3666E953" wp14:editId="502409AA">
            <wp:extent cx="1436914" cy="305805"/>
            <wp:effectExtent l="0" t="0" r="0" b="0"/>
            <wp:docPr id="6" name="Picture 2" descr="Icon&#10;&#10;Description automatically generated">
              <a:extLst xmlns:a="http://schemas.openxmlformats.org/drawingml/2006/main">
                <a:ext uri="{FF2B5EF4-FFF2-40B4-BE49-F238E27FC236}">
                  <a16:creationId xmlns:a16="http://schemas.microsoft.com/office/drawing/2014/main" id="{8DE3F078-8100-4C3D-A73A-D8910D1E23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Icon&#10;&#10;Description automatically generated">
                      <a:extLst>
                        <a:ext uri="{FF2B5EF4-FFF2-40B4-BE49-F238E27FC236}">
                          <a16:creationId xmlns:a16="http://schemas.microsoft.com/office/drawing/2014/main" id="{8DE3F078-8100-4C3D-A73A-D8910D1E233C}"/>
                        </a:ext>
                      </a:extLst>
                    </pic:cNvPr>
                    <pic:cNvPicPr>
                      <a:picLocks noChangeAspect="1"/>
                    </pic:cNvPicPr>
                  </pic:nvPicPr>
                  <pic:blipFill>
                    <a:blip r:embed="rId49"/>
                    <a:stretch>
                      <a:fillRect/>
                    </a:stretch>
                  </pic:blipFill>
                  <pic:spPr>
                    <a:xfrm>
                      <a:off x="0" y="0"/>
                      <a:ext cx="1455332" cy="309725"/>
                    </a:xfrm>
                    <a:prstGeom prst="rect">
                      <a:avLst/>
                    </a:prstGeom>
                  </pic:spPr>
                </pic:pic>
              </a:graphicData>
            </a:graphic>
          </wp:inline>
        </w:drawing>
      </w:r>
    </w:p>
    <w:p w14:paraId="73660012" w14:textId="69F72835" w:rsidR="00D12FF5" w:rsidRPr="00CA7A1E" w:rsidRDefault="00D12FF5" w:rsidP="00D12FF5">
      <w:pPr>
        <w:pStyle w:val="Heading2"/>
        <w:rPr>
          <w:sz w:val="24"/>
          <w:szCs w:val="24"/>
        </w:rPr>
      </w:pPr>
      <w:bookmarkStart w:id="42" w:name="_Toc117114545"/>
      <w:r w:rsidRPr="00CA7A1E">
        <w:rPr>
          <w:sz w:val="24"/>
          <w:szCs w:val="24"/>
        </w:rPr>
        <w:t>BC Co-operative Association</w:t>
      </w:r>
      <w:bookmarkEnd w:id="42"/>
    </w:p>
    <w:p w14:paraId="0B036684" w14:textId="6E4DE53A" w:rsidR="000B63AE" w:rsidRDefault="000B63AE" w:rsidP="00D12FF5">
      <w:r>
        <w:t>BCCA does</w:t>
      </w:r>
      <w:r w:rsidR="00A8233B">
        <w:t xml:space="preserve"> </w:t>
      </w:r>
      <w:r>
        <w:t>n</w:t>
      </w:r>
      <w:r w:rsidR="00A8233B">
        <w:t>o</w:t>
      </w:r>
      <w:r>
        <w:t xml:space="preserve">t focus on housing, but it </w:t>
      </w:r>
      <w:r w:rsidRPr="000B63AE">
        <w:t>champion</w:t>
      </w:r>
      <w:r>
        <w:t>s</w:t>
      </w:r>
      <w:r w:rsidRPr="000B63AE">
        <w:t xml:space="preserve"> the co-op business model in BC and support</w:t>
      </w:r>
      <w:r>
        <w:t>s</w:t>
      </w:r>
      <w:r w:rsidRPr="000B63AE">
        <w:t xml:space="preserve"> the </w:t>
      </w:r>
      <w:r>
        <w:br/>
      </w:r>
      <w:r w:rsidRPr="000B63AE">
        <w:t>co-op movement globally as a member of the International Co-operative Alliance.</w:t>
      </w:r>
      <w:r>
        <w:t xml:space="preserve"> Learn more at </w:t>
      </w:r>
      <w:hyperlink r:id="rId50" w:history="1">
        <w:r w:rsidRPr="00CA7A1E">
          <w:rPr>
            <w:rStyle w:val="Hyperlink"/>
            <w:rFonts w:asciiTheme="minorHAnsi" w:hAnsiTheme="minorHAnsi"/>
            <w:color w:val="008C7E"/>
          </w:rPr>
          <w:t>https://bcca.coop/</w:t>
        </w:r>
      </w:hyperlink>
      <w:r w:rsidRPr="00CA7A1E">
        <w:rPr>
          <w:color w:val="008C7E"/>
        </w:rPr>
        <w:t>.</w:t>
      </w:r>
      <w:r>
        <w:t xml:space="preserve"> </w:t>
      </w:r>
    </w:p>
    <w:p w14:paraId="5B4DAC48" w14:textId="19D056AC" w:rsidR="004E65C4" w:rsidRPr="00CA7A1E" w:rsidRDefault="004E65C4" w:rsidP="004E65C4">
      <w:pPr>
        <w:pStyle w:val="Heading2"/>
        <w:rPr>
          <w:sz w:val="24"/>
          <w:szCs w:val="24"/>
        </w:rPr>
      </w:pPr>
      <w:bookmarkStart w:id="43" w:name="_Toc117114546"/>
      <w:r w:rsidRPr="00CA7A1E">
        <w:rPr>
          <w:sz w:val="24"/>
          <w:szCs w:val="24"/>
        </w:rPr>
        <w:lastRenderedPageBreak/>
        <w:t xml:space="preserve">BC </w:t>
      </w:r>
      <w:r>
        <w:rPr>
          <w:sz w:val="24"/>
          <w:szCs w:val="24"/>
        </w:rPr>
        <w:t>Non-Profit Housing Society</w:t>
      </w:r>
      <w:bookmarkEnd w:id="43"/>
      <w:r>
        <w:rPr>
          <w:sz w:val="24"/>
          <w:szCs w:val="24"/>
        </w:rPr>
        <w:t xml:space="preserve"> </w:t>
      </w:r>
    </w:p>
    <w:p w14:paraId="0A64E263" w14:textId="7A0AECB8" w:rsidR="004E65C4" w:rsidRDefault="004E65C4" w:rsidP="00D12FF5">
      <w:r>
        <w:t xml:space="preserve">BCNPHA serves housing societies in BC in the same way that CHF BC serves housing co-operatives. On shared issues, BCNPHA and CHF BC work together. </w:t>
      </w:r>
    </w:p>
    <w:p w14:paraId="10283FC4" w14:textId="7F272379" w:rsidR="001824A9" w:rsidRDefault="001824A9" w:rsidP="00D12FF5">
      <w:r w:rsidRPr="001824A9">
        <w:rPr>
          <w:noProof/>
        </w:rPr>
        <w:drawing>
          <wp:inline distT="0" distB="0" distL="0" distR="0" wp14:anchorId="63F39BD5" wp14:editId="03BA0063">
            <wp:extent cx="1321283" cy="380010"/>
            <wp:effectExtent l="0" t="0" r="0" b="1270"/>
            <wp:docPr id="5" name="Picture 4" descr="A close up of a sign&#10;&#10;Description automatically generated">
              <a:extLst xmlns:a="http://schemas.openxmlformats.org/drawingml/2006/main">
                <a:ext uri="{FF2B5EF4-FFF2-40B4-BE49-F238E27FC236}">
                  <a16:creationId xmlns:a16="http://schemas.microsoft.com/office/drawing/2014/main" id="{C189D6D8-5349-4EEF-AE07-9920A0778C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sign&#10;&#10;Description automatically generated">
                      <a:extLst>
                        <a:ext uri="{FF2B5EF4-FFF2-40B4-BE49-F238E27FC236}">
                          <a16:creationId xmlns:a16="http://schemas.microsoft.com/office/drawing/2014/main" id="{C189D6D8-5349-4EEF-AE07-9920A0778CC0}"/>
                        </a:ext>
                      </a:extLst>
                    </pic:cNvPr>
                    <pic:cNvPicPr>
                      <a:picLocks noChangeAspect="1"/>
                    </pic:cNvPicPr>
                  </pic:nvPicPr>
                  <pic:blipFill>
                    <a:blip r:embed="rId51"/>
                    <a:stretch>
                      <a:fillRect/>
                    </a:stretch>
                  </pic:blipFill>
                  <pic:spPr>
                    <a:xfrm>
                      <a:off x="0" y="0"/>
                      <a:ext cx="1338200" cy="384876"/>
                    </a:xfrm>
                    <a:prstGeom prst="rect">
                      <a:avLst/>
                    </a:prstGeom>
                  </pic:spPr>
                </pic:pic>
              </a:graphicData>
            </a:graphic>
          </wp:inline>
        </w:drawing>
      </w:r>
      <w:r w:rsidR="00B036C2">
        <w:br/>
      </w:r>
    </w:p>
    <w:p w14:paraId="020511C2" w14:textId="1786EB8A" w:rsidR="00D12FF5" w:rsidRPr="00CA7A1E" w:rsidRDefault="00D12FF5" w:rsidP="00D5633D">
      <w:pPr>
        <w:pStyle w:val="Heading2"/>
        <w:rPr>
          <w:sz w:val="24"/>
          <w:szCs w:val="24"/>
        </w:rPr>
      </w:pPr>
      <w:bookmarkStart w:id="44" w:name="_Toc117114547"/>
      <w:r w:rsidRPr="00CA7A1E">
        <w:rPr>
          <w:sz w:val="24"/>
          <w:szCs w:val="24"/>
        </w:rPr>
        <w:t>Housing Central</w:t>
      </w:r>
      <w:bookmarkEnd w:id="44"/>
    </w:p>
    <w:p w14:paraId="6F23A048" w14:textId="40770BEC" w:rsidR="000B63AE" w:rsidRPr="00CA7A1E" w:rsidRDefault="00D12FF5">
      <w:pPr>
        <w:rPr>
          <w:color w:val="008C7E"/>
        </w:rPr>
      </w:pPr>
      <w:r>
        <w:t>Housing Central is the name of the co-located office space</w:t>
      </w:r>
      <w:r w:rsidR="009A4CC7">
        <w:t xml:space="preserve"> at Commercial Drive and East 1</w:t>
      </w:r>
      <w:r w:rsidR="009A4CC7" w:rsidRPr="009A4CC7">
        <w:rPr>
          <w:vertAlign w:val="superscript"/>
        </w:rPr>
        <w:t>st</w:t>
      </w:r>
      <w:r w:rsidR="009A4CC7">
        <w:t xml:space="preserve"> Avenue</w:t>
      </w:r>
      <w:r>
        <w:t xml:space="preserve"> </w:t>
      </w:r>
      <w:r w:rsidR="000B63AE">
        <w:t xml:space="preserve">in Vancouver </w:t>
      </w:r>
      <w:r>
        <w:t>that houses CHF BC</w:t>
      </w:r>
      <w:r w:rsidRPr="00CA7A1E">
        <w:rPr>
          <w:color w:val="008C7E"/>
        </w:rPr>
        <w:t xml:space="preserve">, </w:t>
      </w:r>
      <w:hyperlink r:id="rId52" w:history="1">
        <w:r w:rsidRPr="00CA7A1E">
          <w:rPr>
            <w:rStyle w:val="Hyperlink"/>
            <w:rFonts w:asciiTheme="minorHAnsi" w:hAnsiTheme="minorHAnsi"/>
            <w:color w:val="008C7E"/>
          </w:rPr>
          <w:t>BC Non-profit Housing Association</w:t>
        </w:r>
        <w:r w:rsidR="00FD5CFD" w:rsidRPr="00CA7A1E">
          <w:rPr>
            <w:rStyle w:val="Hyperlink"/>
            <w:rFonts w:asciiTheme="minorHAnsi" w:hAnsiTheme="minorHAnsi"/>
            <w:color w:val="008C7E"/>
          </w:rPr>
          <w:t xml:space="preserve"> (BCHNPA)</w:t>
        </w:r>
        <w:r w:rsidRPr="00CA7A1E">
          <w:rPr>
            <w:rStyle w:val="Hyperlink"/>
            <w:rFonts w:asciiTheme="minorHAnsi" w:hAnsiTheme="minorHAnsi"/>
            <w:color w:val="008C7E"/>
          </w:rPr>
          <w:t>,</w:t>
        </w:r>
      </w:hyperlink>
      <w:r w:rsidRPr="00CA7A1E">
        <w:rPr>
          <w:color w:val="008C7E"/>
        </w:rPr>
        <w:t xml:space="preserve"> </w:t>
      </w:r>
      <w:hyperlink r:id="rId53" w:history="1">
        <w:r w:rsidRPr="00CA7A1E">
          <w:rPr>
            <w:rStyle w:val="Hyperlink"/>
            <w:rFonts w:asciiTheme="minorHAnsi" w:hAnsiTheme="minorHAnsi"/>
            <w:color w:val="008C7E"/>
          </w:rPr>
          <w:t>Encasa</w:t>
        </w:r>
      </w:hyperlink>
      <w:r w:rsidR="009A4CC7" w:rsidRPr="00CA7A1E">
        <w:rPr>
          <w:color w:val="008C7E"/>
        </w:rPr>
        <w:t xml:space="preserve">, </w:t>
      </w:r>
      <w:hyperlink r:id="rId54" w:history="1">
        <w:r w:rsidR="000B63AE" w:rsidRPr="00CA7A1E">
          <w:rPr>
            <w:rStyle w:val="Hyperlink"/>
            <w:rFonts w:asciiTheme="minorHAnsi" w:hAnsiTheme="minorHAnsi"/>
            <w:color w:val="008C7E"/>
          </w:rPr>
          <w:t>CHF Canada’s west coast office</w:t>
        </w:r>
      </w:hyperlink>
      <w:r w:rsidR="000B63AE" w:rsidRPr="00CA7A1E">
        <w:rPr>
          <w:color w:val="008C7E"/>
        </w:rPr>
        <w:t xml:space="preserve">, </w:t>
      </w:r>
      <w:hyperlink r:id="rId55" w:history="1">
        <w:r w:rsidRPr="00CA7A1E">
          <w:rPr>
            <w:rStyle w:val="Hyperlink"/>
            <w:rFonts w:asciiTheme="minorHAnsi" w:hAnsiTheme="minorHAnsi"/>
            <w:color w:val="008C7E"/>
          </w:rPr>
          <w:t>COHO</w:t>
        </w:r>
      </w:hyperlink>
      <w:r w:rsidR="009A4CC7" w:rsidRPr="00CA7A1E">
        <w:rPr>
          <w:color w:val="008C7E"/>
        </w:rPr>
        <w:t xml:space="preserve"> </w:t>
      </w:r>
      <w:r w:rsidR="009A4CC7" w:rsidRPr="00CA7A1E">
        <w:t>and</w:t>
      </w:r>
      <w:r w:rsidR="009A4CC7" w:rsidRPr="00CA7A1E">
        <w:rPr>
          <w:color w:val="008C7E"/>
        </w:rPr>
        <w:t xml:space="preserve"> </w:t>
      </w:r>
      <w:r w:rsidR="001917F9">
        <w:rPr>
          <w:color w:val="008C7E"/>
        </w:rPr>
        <w:t>Community Land Trust (</w:t>
      </w:r>
      <w:hyperlink r:id="rId56" w:history="1">
        <w:r w:rsidR="009A4CC7" w:rsidRPr="00CA7A1E">
          <w:rPr>
            <w:rStyle w:val="Hyperlink"/>
            <w:rFonts w:asciiTheme="minorHAnsi" w:hAnsiTheme="minorHAnsi"/>
            <w:color w:val="008C7E"/>
          </w:rPr>
          <w:t>CLT</w:t>
        </w:r>
      </w:hyperlink>
      <w:r w:rsidR="001917F9">
        <w:rPr>
          <w:rStyle w:val="Hyperlink"/>
          <w:rFonts w:asciiTheme="minorHAnsi" w:hAnsiTheme="minorHAnsi"/>
          <w:color w:val="008C7E"/>
        </w:rPr>
        <w:t>)</w:t>
      </w:r>
      <w:r w:rsidRPr="00CA7A1E">
        <w:rPr>
          <w:color w:val="008C7E"/>
        </w:rPr>
        <w:t>.</w:t>
      </w:r>
    </w:p>
    <w:p w14:paraId="26CED867" w14:textId="5E5DA3A4" w:rsidR="000B63AE" w:rsidRDefault="000B63AE">
      <w:r>
        <w:t xml:space="preserve">Housing Central is also the name of </w:t>
      </w:r>
      <w:r w:rsidR="009F7C44">
        <w:t>Western Canada’s largest</w:t>
      </w:r>
      <w:r w:rsidR="009F7C44" w:rsidDel="009F7C44">
        <w:t xml:space="preserve"> </w:t>
      </w:r>
      <w:r>
        <w:t xml:space="preserve">annual </w:t>
      </w:r>
      <w:r w:rsidR="00661060">
        <w:t>conference, on</w:t>
      </w:r>
      <w:r>
        <w:t xml:space="preserve"> affordable housing.</w:t>
      </w:r>
    </w:p>
    <w:p w14:paraId="5824B6DE" w14:textId="778CF30B" w:rsidR="00C62E76" w:rsidRDefault="000B63AE">
      <w:pPr>
        <w:rPr>
          <w:color w:val="008C7E"/>
        </w:rPr>
      </w:pPr>
      <w:r>
        <w:t xml:space="preserve">Learn more at </w:t>
      </w:r>
      <w:hyperlink r:id="rId57" w:history="1">
        <w:r w:rsidRPr="00CA7A1E">
          <w:rPr>
            <w:rStyle w:val="Hyperlink"/>
            <w:rFonts w:asciiTheme="minorHAnsi" w:hAnsiTheme="minorHAnsi"/>
            <w:color w:val="008C7E"/>
          </w:rPr>
          <w:t>https://housingcentral.ca</w:t>
        </w:r>
      </w:hyperlink>
      <w:r w:rsidRPr="00CA7A1E">
        <w:rPr>
          <w:color w:val="008C7E"/>
        </w:rPr>
        <w:t>.</w:t>
      </w:r>
    </w:p>
    <w:p w14:paraId="7554DCF0" w14:textId="1B88DF4E" w:rsidR="001824A9" w:rsidRDefault="001824A9">
      <w:pPr>
        <w:rPr>
          <w:color w:val="008C7E"/>
        </w:rPr>
      </w:pPr>
      <w:r w:rsidRPr="001824A9">
        <w:rPr>
          <w:noProof/>
          <w:color w:val="008C7E"/>
        </w:rPr>
        <w:drawing>
          <wp:inline distT="0" distB="0" distL="0" distR="0" wp14:anchorId="3313EFAB" wp14:editId="52AAFFF5">
            <wp:extent cx="813435" cy="319706"/>
            <wp:effectExtent l="0" t="0" r="5715" b="4445"/>
            <wp:docPr id="13" name="Picture 5" descr="A picture containing text, clipart&#10;&#10;Description automatically generated">
              <a:extLst xmlns:a="http://schemas.openxmlformats.org/drawingml/2006/main">
                <a:ext uri="{FF2B5EF4-FFF2-40B4-BE49-F238E27FC236}">
                  <a16:creationId xmlns:a16="http://schemas.microsoft.com/office/drawing/2014/main" id="{DF09C94D-8B9A-416E-8DBC-FFED0D9BA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descr="A picture containing text, clipart&#10;&#10;Description automatically generated">
                      <a:extLst>
                        <a:ext uri="{FF2B5EF4-FFF2-40B4-BE49-F238E27FC236}">
                          <a16:creationId xmlns:a16="http://schemas.microsoft.com/office/drawing/2014/main" id="{DF09C94D-8B9A-416E-8DBC-FFED0D9BA0F6}"/>
                        </a:ext>
                      </a:extLst>
                    </pic:cNvPr>
                    <pic:cNvPicPr>
                      <a:picLocks noChangeAspect="1"/>
                    </pic:cNvPicPr>
                  </pic:nvPicPr>
                  <pic:blipFill>
                    <a:blip r:embed="rId58"/>
                    <a:stretch>
                      <a:fillRect/>
                    </a:stretch>
                  </pic:blipFill>
                  <pic:spPr>
                    <a:xfrm>
                      <a:off x="0" y="0"/>
                      <a:ext cx="838879" cy="329706"/>
                    </a:xfrm>
                    <a:prstGeom prst="rect">
                      <a:avLst/>
                    </a:prstGeom>
                  </pic:spPr>
                </pic:pic>
              </a:graphicData>
            </a:graphic>
          </wp:inline>
        </w:drawing>
      </w:r>
      <w:r w:rsidR="00B036C2">
        <w:rPr>
          <w:color w:val="008C7E"/>
        </w:rPr>
        <w:br/>
      </w:r>
    </w:p>
    <w:p w14:paraId="25453F0E" w14:textId="77777777" w:rsidR="00C62E76" w:rsidRPr="00003A2D" w:rsidRDefault="00C62E76" w:rsidP="00C62E76">
      <w:pPr>
        <w:pStyle w:val="Heading2"/>
        <w:rPr>
          <w:sz w:val="24"/>
          <w:szCs w:val="24"/>
        </w:rPr>
      </w:pPr>
      <w:bookmarkStart w:id="45" w:name="_Toc117114548"/>
      <w:r w:rsidRPr="00003A2D">
        <w:rPr>
          <w:sz w:val="24"/>
          <w:szCs w:val="24"/>
        </w:rPr>
        <w:t>Community Land Trust (CLT)</w:t>
      </w:r>
      <w:bookmarkEnd w:id="45"/>
    </w:p>
    <w:p w14:paraId="6C90C2BE" w14:textId="77777777" w:rsidR="00C62E76" w:rsidRDefault="00C62E76" w:rsidP="00C62E76">
      <w:r w:rsidRPr="00EA7D3E">
        <w:t>Community Land Trust is a BC-based</w:t>
      </w:r>
      <w:r>
        <w:t>,</w:t>
      </w:r>
      <w:r w:rsidRPr="00EA7D3E">
        <w:t xml:space="preserve"> non-profit real estate development organization. Its mission is to</w:t>
      </w:r>
      <w:r>
        <w:t xml:space="preserve"> </w:t>
      </w:r>
      <w:r w:rsidRPr="00EA7D3E">
        <w:t xml:space="preserve">support, preserve, and expand affordable housing for </w:t>
      </w:r>
      <w:r>
        <w:t xml:space="preserve">present and </w:t>
      </w:r>
      <w:r w:rsidRPr="00EA7D3E">
        <w:t xml:space="preserve">future generations. </w:t>
      </w:r>
      <w:r>
        <w:t>The land trust</w:t>
      </w:r>
      <w:r w:rsidRPr="00EA7D3E">
        <w:t xml:space="preserve"> buy</w:t>
      </w:r>
      <w:r>
        <w:t>s</w:t>
      </w:r>
      <w:r w:rsidRPr="00EA7D3E">
        <w:t>, create</w:t>
      </w:r>
      <w:r>
        <w:t>s</w:t>
      </w:r>
      <w:r w:rsidRPr="00EA7D3E">
        <w:t xml:space="preserve"> and redevelop</w:t>
      </w:r>
      <w:r>
        <w:t>s</w:t>
      </w:r>
      <w:r w:rsidRPr="00EA7D3E">
        <w:t xml:space="preserve"> non-profit and co-op housin</w:t>
      </w:r>
      <w:r>
        <w:t>g. CLT’s focus is on households</w:t>
      </w:r>
      <w:r w:rsidRPr="00EA7D3E">
        <w:t xml:space="preserve"> with low</w:t>
      </w:r>
      <w:r>
        <w:t>-</w:t>
      </w:r>
      <w:r w:rsidRPr="00EA7D3E">
        <w:t xml:space="preserve"> to moderate</w:t>
      </w:r>
      <w:r>
        <w:t>-</w:t>
      </w:r>
      <w:r w:rsidRPr="00EA7D3E">
        <w:t>incomes</w:t>
      </w:r>
      <w:r>
        <w:t xml:space="preserve"> and the </w:t>
      </w:r>
      <w:r w:rsidRPr="00EA7D3E">
        <w:t xml:space="preserve">Community Land Trust portfolio now includes </w:t>
      </w:r>
      <w:r>
        <w:t>roughly</w:t>
      </w:r>
      <w:r w:rsidRPr="00EA7D3E">
        <w:t xml:space="preserve"> 3,000 homes </w:t>
      </w:r>
      <w:r>
        <w:t>(</w:t>
      </w:r>
      <w:r w:rsidRPr="00EA7D3E">
        <w:t>completed or under development</w:t>
      </w:r>
      <w:r>
        <w:t>)</w:t>
      </w:r>
      <w:r w:rsidRPr="00EA7D3E">
        <w:t xml:space="preserve"> in nearly a dozen communities, with more on the way.</w:t>
      </w:r>
      <w:r>
        <w:tab/>
      </w:r>
    </w:p>
    <w:p w14:paraId="088BD7E1" w14:textId="6CEB8109" w:rsidR="00C62E76" w:rsidRPr="00471EF2" w:rsidRDefault="00C62E76" w:rsidP="00C62E76">
      <w:r>
        <w:t xml:space="preserve">For more information about CLT visit </w:t>
      </w:r>
      <w:r w:rsidR="00384CD8">
        <w:t>its</w:t>
      </w:r>
      <w:r>
        <w:t xml:space="preserve"> website at: </w:t>
      </w:r>
      <w:hyperlink r:id="rId59" w:history="1">
        <w:r w:rsidRPr="00661060">
          <w:rPr>
            <w:rStyle w:val="Hyperlink"/>
            <w:rFonts w:asciiTheme="minorHAnsi" w:hAnsiTheme="minorHAnsi"/>
            <w:color w:val="008C7E"/>
          </w:rPr>
          <w:t>https://www.cltrust.ca/</w:t>
        </w:r>
      </w:hyperlink>
      <w:r>
        <w:t>.</w:t>
      </w:r>
      <w:r w:rsidR="00160A9A">
        <w:br/>
      </w:r>
      <w:r w:rsidR="00160A9A">
        <w:br/>
      </w:r>
      <w:r w:rsidR="00160A9A">
        <w:rPr>
          <w:noProof/>
        </w:rPr>
        <w:drawing>
          <wp:inline distT="0" distB="0" distL="0" distR="0" wp14:anchorId="2E7A6A2A" wp14:editId="30959C67">
            <wp:extent cx="1057583" cy="308758"/>
            <wp:effectExtent l="0" t="0" r="0" b="0"/>
            <wp:docPr id="28" name="Picture 2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ogo&#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28520" cy="329468"/>
                    </a:xfrm>
                    <a:prstGeom prst="rect">
                      <a:avLst/>
                    </a:prstGeom>
                    <a:noFill/>
                    <a:ln>
                      <a:noFill/>
                    </a:ln>
                  </pic:spPr>
                </pic:pic>
              </a:graphicData>
            </a:graphic>
          </wp:inline>
        </w:drawing>
      </w:r>
      <w:r w:rsidR="00B036C2">
        <w:br/>
      </w:r>
    </w:p>
    <w:p w14:paraId="6E3077DF" w14:textId="1AEE8700" w:rsidR="004E65C4" w:rsidRPr="00003A2D" w:rsidRDefault="004E65C4" w:rsidP="004E65C4">
      <w:pPr>
        <w:pStyle w:val="Heading2"/>
        <w:rPr>
          <w:sz w:val="24"/>
          <w:szCs w:val="24"/>
        </w:rPr>
      </w:pPr>
      <w:bookmarkStart w:id="46" w:name="_Toc117114549"/>
      <w:r>
        <w:rPr>
          <w:sz w:val="24"/>
          <w:szCs w:val="24"/>
        </w:rPr>
        <w:t>Encasa</w:t>
      </w:r>
      <w:bookmarkEnd w:id="46"/>
    </w:p>
    <w:p w14:paraId="699B0D7A" w14:textId="1C0C3ED4" w:rsidR="004E65C4" w:rsidRPr="004E65C4" w:rsidRDefault="004E65C4" w:rsidP="004E65C4">
      <w:r w:rsidRPr="004E65C4">
        <w:t xml:space="preserve">Encasa Financial </w:t>
      </w:r>
      <w:r w:rsidR="005A1D3F">
        <w:t>(</w:t>
      </w:r>
      <w:hyperlink r:id="rId61" w:history="1">
        <w:r w:rsidR="005A1D3F" w:rsidRPr="00982A0E">
          <w:rPr>
            <w:rStyle w:val="Hyperlink"/>
            <w:rFonts w:asciiTheme="minorHAnsi" w:hAnsiTheme="minorHAnsi"/>
          </w:rPr>
          <w:t>https://encasa.ca/</w:t>
        </w:r>
      </w:hyperlink>
      <w:r w:rsidR="005A1D3F">
        <w:t xml:space="preserve">) </w:t>
      </w:r>
      <w:r w:rsidRPr="004E65C4">
        <w:t xml:space="preserve">is a social purpose investment fund manager </w:t>
      </w:r>
      <w:r>
        <w:t xml:space="preserve">owned by community housing sector partners (CHF Canada and Housing Services Corporation in Ontario). </w:t>
      </w:r>
      <w:r w:rsidR="005A1D3F">
        <w:t xml:space="preserve">Encasa provides options to assist housing providers and </w:t>
      </w:r>
      <w:r w:rsidR="005A1D3F" w:rsidRPr="004E65C4">
        <w:t>social purpose non-profit organizations</w:t>
      </w:r>
      <w:r w:rsidR="005A1D3F">
        <w:t xml:space="preserve"> with </w:t>
      </w:r>
      <w:r w:rsidRPr="004E65C4">
        <w:t>invest</w:t>
      </w:r>
      <w:r w:rsidR="005A1D3F">
        <w:t>ing</w:t>
      </w:r>
      <w:r w:rsidRPr="004E65C4">
        <w:t xml:space="preserve"> capital reserves, security deposits, member share capital and operating reserves</w:t>
      </w:r>
      <w:r w:rsidR="005A1D3F">
        <w:t>.</w:t>
      </w:r>
      <w:r w:rsidR="001824A9">
        <w:br/>
      </w:r>
      <w:r w:rsidR="001824A9">
        <w:br/>
      </w:r>
      <w:r w:rsidR="001824A9" w:rsidRPr="001824A9">
        <w:rPr>
          <w:noProof/>
        </w:rPr>
        <w:drawing>
          <wp:inline distT="0" distB="0" distL="0" distR="0" wp14:anchorId="04600B73" wp14:editId="6E5CD2AB">
            <wp:extent cx="813460" cy="171904"/>
            <wp:effectExtent l="0" t="0" r="5715" b="0"/>
            <wp:docPr id="5122" name="Picture 2" descr="C:\Users\mrodgers\Desktop\(mr)_enca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mrodgers\Desktop\(mr)_encasa.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55488" cy="180785"/>
                    </a:xfrm>
                    <a:prstGeom prst="rect">
                      <a:avLst/>
                    </a:prstGeom>
                    <a:noFill/>
                  </pic:spPr>
                </pic:pic>
              </a:graphicData>
            </a:graphic>
          </wp:inline>
        </w:drawing>
      </w:r>
    </w:p>
    <w:p w14:paraId="0764EC0F" w14:textId="77777777" w:rsidR="00B036C2" w:rsidRDefault="00B036C2">
      <w:pPr>
        <w:rPr>
          <w:rFonts w:asciiTheme="majorHAnsi" w:eastAsiaTheme="majorEastAsia" w:hAnsiTheme="majorHAnsi" w:cstheme="majorBidi"/>
          <w:b/>
          <w:color w:val="008C7E"/>
          <w:sz w:val="24"/>
          <w:szCs w:val="24"/>
        </w:rPr>
      </w:pPr>
      <w:bookmarkStart w:id="47" w:name="_Toc117114550"/>
      <w:r>
        <w:rPr>
          <w:sz w:val="24"/>
          <w:szCs w:val="24"/>
        </w:rPr>
        <w:br w:type="page"/>
      </w:r>
    </w:p>
    <w:p w14:paraId="6A87D8D5" w14:textId="3680A0E1" w:rsidR="00472B75" w:rsidRPr="00003A2D" w:rsidRDefault="00472B75" w:rsidP="00472B75">
      <w:pPr>
        <w:pStyle w:val="Heading2"/>
        <w:rPr>
          <w:sz w:val="24"/>
          <w:szCs w:val="24"/>
        </w:rPr>
      </w:pPr>
      <w:r>
        <w:rPr>
          <w:sz w:val="24"/>
          <w:szCs w:val="24"/>
        </w:rPr>
        <w:lastRenderedPageBreak/>
        <w:t>BC Housing</w:t>
      </w:r>
      <w:bookmarkEnd w:id="47"/>
    </w:p>
    <w:p w14:paraId="02A08FBF" w14:textId="40AD1D40" w:rsidR="00B036C2" w:rsidRDefault="00472B75" w:rsidP="00472B75">
      <w:r>
        <w:t>BC Housing (</w:t>
      </w:r>
      <w:hyperlink r:id="rId63" w:history="1">
        <w:r w:rsidRPr="00982A0E">
          <w:rPr>
            <w:rStyle w:val="Hyperlink"/>
            <w:rFonts w:asciiTheme="minorHAnsi" w:hAnsiTheme="minorHAnsi"/>
          </w:rPr>
          <w:t>https://www.bchousing.org</w:t>
        </w:r>
      </w:hyperlink>
      <w:r>
        <w:t>)</w:t>
      </w:r>
      <w:r w:rsidR="005A1D3F">
        <w:t xml:space="preserve"> plays a role for a limited number of co-ops in BC through operating agreements, but it also provides land through the Provincial Rental Housing Corporation and targeted assistance to some low-income households through supplement programs.</w:t>
      </w:r>
      <w:r>
        <w:t xml:space="preserve"> </w:t>
      </w:r>
    </w:p>
    <w:p w14:paraId="073A7A11" w14:textId="1697B406" w:rsidR="00B036C2" w:rsidRDefault="00B036C2" w:rsidP="00472B75">
      <w:r>
        <w:rPr>
          <w:noProof/>
          <w:sz w:val="24"/>
          <w:szCs w:val="24"/>
        </w:rPr>
        <w:drawing>
          <wp:inline distT="0" distB="0" distL="0" distR="0" wp14:anchorId="54E2158E" wp14:editId="773829EB">
            <wp:extent cx="1644732" cy="392698"/>
            <wp:effectExtent l="0" t="0" r="0" b="7620"/>
            <wp:docPr id="30" name="Picture 3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ogo&#10;&#10;Description automatically generated"/>
                    <pic:cNvPicPr>
                      <a:picLocks noChangeAspect="1" noChangeArrowheads="1"/>
                    </pic:cNvPicPr>
                  </pic:nvPicPr>
                  <pic:blipFill rotWithShape="1">
                    <a:blip r:embed="rId64">
                      <a:extLst>
                        <a:ext uri="{28A0092B-C50C-407E-A947-70E740481C1C}">
                          <a14:useLocalDpi xmlns:a14="http://schemas.microsoft.com/office/drawing/2010/main" val="0"/>
                        </a:ext>
                      </a:extLst>
                    </a:blip>
                    <a:srcRect t="32212" b="25449"/>
                    <a:stretch/>
                  </pic:blipFill>
                  <pic:spPr bwMode="auto">
                    <a:xfrm>
                      <a:off x="0" y="0"/>
                      <a:ext cx="1678974" cy="400874"/>
                    </a:xfrm>
                    <a:prstGeom prst="rect">
                      <a:avLst/>
                    </a:prstGeom>
                    <a:noFill/>
                    <a:ln>
                      <a:noFill/>
                    </a:ln>
                    <a:extLst>
                      <a:ext uri="{53640926-AAD7-44D8-BBD7-CCE9431645EC}">
                        <a14:shadowObscured xmlns:a14="http://schemas.microsoft.com/office/drawing/2010/main"/>
                      </a:ext>
                    </a:extLst>
                  </pic:spPr>
                </pic:pic>
              </a:graphicData>
            </a:graphic>
          </wp:inline>
        </w:drawing>
      </w:r>
    </w:p>
    <w:p w14:paraId="06F4B1A7" w14:textId="5F6A425A" w:rsidR="00472B75" w:rsidRPr="00003A2D" w:rsidRDefault="00472B75" w:rsidP="00472B75">
      <w:pPr>
        <w:pStyle w:val="Heading2"/>
        <w:rPr>
          <w:sz w:val="24"/>
          <w:szCs w:val="24"/>
        </w:rPr>
      </w:pPr>
      <w:bookmarkStart w:id="48" w:name="_Toc117114551"/>
      <w:r>
        <w:rPr>
          <w:sz w:val="24"/>
          <w:szCs w:val="24"/>
        </w:rPr>
        <w:t>Canada Mortgage and Housing Corporation (CMHC)</w:t>
      </w:r>
      <w:bookmarkEnd w:id="48"/>
    </w:p>
    <w:p w14:paraId="7B1C6138" w14:textId="4C47F24C" w:rsidR="00472B75" w:rsidRDefault="005A1D3F" w:rsidP="00472B75">
      <w:r>
        <w:t xml:space="preserve">CMHC </w:t>
      </w:r>
      <w:r w:rsidR="00384CD8">
        <w:t>(</w:t>
      </w:r>
      <w:hyperlink r:id="rId65" w:history="1">
        <w:r w:rsidR="00384CD8" w:rsidRPr="00982A0E">
          <w:rPr>
            <w:rStyle w:val="Hyperlink"/>
            <w:rFonts w:asciiTheme="minorHAnsi" w:hAnsiTheme="minorHAnsi"/>
          </w:rPr>
          <w:t>https://www.cmhc-schl.gc.ca/en/</w:t>
        </w:r>
      </w:hyperlink>
      <w:r w:rsidR="00384CD8">
        <w:t xml:space="preserve">) </w:t>
      </w:r>
      <w:r>
        <w:t>is the primary organization at the federal level dealing with housing. Most housing co-ops in BC were established through CMHC funding programs and a majority still participate in rent supplement programs through CMHC to support low-income households. CMHC is also a</w:t>
      </w:r>
      <w:r w:rsidR="00384CD8">
        <w:t xml:space="preserve"> provider of information and some financial support for studies and capital projects through programs such as Preservation Funding and the Co-investment Fund.</w:t>
      </w:r>
      <w:r w:rsidR="00160A9A">
        <w:br/>
      </w:r>
      <w:r w:rsidR="00160A9A">
        <w:br/>
      </w:r>
      <w:r w:rsidR="00160A9A">
        <w:rPr>
          <w:noProof/>
        </w:rPr>
        <w:drawing>
          <wp:inline distT="0" distB="0" distL="0" distR="0" wp14:anchorId="4E9A2DA7" wp14:editId="01E59FE3">
            <wp:extent cx="841652" cy="391886"/>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51318" cy="396387"/>
                    </a:xfrm>
                    <a:prstGeom prst="rect">
                      <a:avLst/>
                    </a:prstGeom>
                    <a:noFill/>
                    <a:ln>
                      <a:noFill/>
                    </a:ln>
                  </pic:spPr>
                </pic:pic>
              </a:graphicData>
            </a:graphic>
          </wp:inline>
        </w:drawing>
      </w:r>
      <w:r w:rsidR="00B036C2">
        <w:br/>
      </w:r>
    </w:p>
    <w:p w14:paraId="17483BF6" w14:textId="4969B6DC" w:rsidR="00472B75" w:rsidRPr="00003A2D" w:rsidRDefault="00C078B5" w:rsidP="00472B75">
      <w:pPr>
        <w:pStyle w:val="Heading2"/>
        <w:rPr>
          <w:sz w:val="24"/>
          <w:szCs w:val="24"/>
        </w:rPr>
      </w:pPr>
      <w:bookmarkStart w:id="49" w:name="_Toc117114552"/>
      <w:r>
        <w:rPr>
          <w:sz w:val="24"/>
          <w:szCs w:val="24"/>
        </w:rPr>
        <w:t xml:space="preserve">The </w:t>
      </w:r>
      <w:r w:rsidR="00472B75">
        <w:rPr>
          <w:sz w:val="24"/>
          <w:szCs w:val="24"/>
        </w:rPr>
        <w:t>Agency for Co-operative Housing</w:t>
      </w:r>
      <w:bookmarkEnd w:id="49"/>
    </w:p>
    <w:p w14:paraId="61520861" w14:textId="77777777" w:rsidR="001824A9" w:rsidRDefault="00384CD8" w:rsidP="00472B75">
      <w:r>
        <w:t>The Agency</w:t>
      </w:r>
      <w:r w:rsidR="001824A9">
        <w:t xml:space="preserve"> (</w:t>
      </w:r>
      <w:hyperlink r:id="rId67" w:history="1">
        <w:r w:rsidR="001824A9" w:rsidRPr="00BA7173">
          <w:rPr>
            <w:rStyle w:val="Hyperlink"/>
            <w:rFonts w:asciiTheme="minorHAnsi" w:hAnsiTheme="minorHAnsi"/>
          </w:rPr>
          <w:t>https://agency.coop/</w:t>
        </w:r>
      </w:hyperlink>
      <w:r w:rsidR="001824A9">
        <w:t>)</w:t>
      </w:r>
      <w:r>
        <w:t xml:space="preserve"> administers CMHC contracts in BC, Ontario and some other regions. </w:t>
      </w:r>
    </w:p>
    <w:p w14:paraId="0F8A85DB" w14:textId="4E08C82F" w:rsidR="00DD60C9" w:rsidRDefault="00160A9A" w:rsidP="00472B75">
      <w:r>
        <w:rPr>
          <w:noProof/>
        </w:rPr>
        <w:drawing>
          <wp:inline distT="0" distB="0" distL="0" distR="0" wp14:anchorId="434F0DB7" wp14:editId="18A102B1">
            <wp:extent cx="1448790" cy="3300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92601" cy="339989"/>
                    </a:xfrm>
                    <a:prstGeom prst="rect">
                      <a:avLst/>
                    </a:prstGeom>
                    <a:noFill/>
                    <a:ln>
                      <a:noFill/>
                    </a:ln>
                  </pic:spPr>
                </pic:pic>
              </a:graphicData>
            </a:graphic>
          </wp:inline>
        </w:drawing>
      </w:r>
      <w:r w:rsidR="00DD60C9">
        <w:br w:type="page"/>
      </w:r>
    </w:p>
    <w:p w14:paraId="15B70FFE" w14:textId="77777777" w:rsidR="00C546FE" w:rsidRPr="00CA7A1E" w:rsidRDefault="00C546FE" w:rsidP="00C546FE">
      <w:pPr>
        <w:pStyle w:val="Heading1"/>
      </w:pPr>
      <w:bookmarkStart w:id="50" w:name="_Toc514242902"/>
      <w:bookmarkStart w:id="51" w:name="_Toc117114553"/>
      <w:r w:rsidRPr="00CA7A1E">
        <w:lastRenderedPageBreak/>
        <w:t>Your Neighbourhood</w:t>
      </w:r>
      <w:bookmarkEnd w:id="50"/>
      <w:bookmarkEnd w:id="51"/>
    </w:p>
    <w:p w14:paraId="6A00EDEB" w14:textId="578A4249" w:rsidR="00C546FE" w:rsidRDefault="00F40676" w:rsidP="00C546FE">
      <w:r w:rsidRPr="00C078B5">
        <w:rPr>
          <w:highlight w:val="green"/>
        </w:rPr>
        <w:t>[Generic Excellent Housing Co-operative]</w:t>
      </w:r>
      <w:r>
        <w:t xml:space="preserve"> </w:t>
      </w:r>
      <w:r w:rsidR="002832A9">
        <w:t>is located</w:t>
      </w:r>
      <w:r w:rsidR="00C546FE" w:rsidRPr="00F04486">
        <w:t xml:space="preserve"> </w:t>
      </w:r>
      <w:r w:rsidR="00C546FE">
        <w:t xml:space="preserve">just to the </w:t>
      </w:r>
      <w:r>
        <w:t>east</w:t>
      </w:r>
      <w:r w:rsidR="00C546FE">
        <w:t xml:space="preserve"> of</w:t>
      </w:r>
      <w:r w:rsidR="00C546FE">
        <w:rPr>
          <w:noProof/>
        </w:rPr>
        <w:t xml:space="preserve"> </w:t>
      </w:r>
      <w:r w:rsidR="00214CAD" w:rsidRPr="00214CAD">
        <w:rPr>
          <w:noProof/>
          <w:color w:val="F7CAAC" w:themeColor="accent2" w:themeTint="66"/>
        </w:rPr>
        <w:t xml:space="preserve">consequat scelerisque quam, consequat sollicitudin lorem euismod vitae </w:t>
      </w:r>
      <w:r>
        <w:rPr>
          <w:noProof/>
        </w:rPr>
        <w:t xml:space="preserve">in the </w:t>
      </w:r>
      <w:r w:rsidR="00214CAD" w:rsidRPr="00214CAD">
        <w:rPr>
          <w:noProof/>
          <w:color w:val="F7CAAC" w:themeColor="accent2" w:themeTint="66"/>
        </w:rPr>
        <w:t xml:space="preserve">Pellentesque </w:t>
      </w:r>
      <w:r>
        <w:rPr>
          <w:noProof/>
        </w:rPr>
        <w:t>neighbourhood, bounded by</w:t>
      </w:r>
      <w:r w:rsidR="00214CAD" w:rsidRPr="00214CAD">
        <w:rPr>
          <w:noProof/>
          <w:color w:val="F7CAAC" w:themeColor="accent2" w:themeTint="66"/>
        </w:rPr>
        <w:t xml:space="preserve"> egestas commodo tortor eget porttitor.</w:t>
      </w:r>
      <w:r w:rsidRPr="00214CAD">
        <w:rPr>
          <w:color w:val="F7CAAC" w:themeColor="accent2" w:themeTint="66"/>
        </w:rPr>
        <w:t xml:space="preserve"> </w:t>
      </w:r>
      <w:r w:rsidR="00A8233B">
        <w:t xml:space="preserve">The </w:t>
      </w:r>
      <w:proofErr w:type="gramStart"/>
      <w:r w:rsidR="00A8233B">
        <w:t>City</w:t>
      </w:r>
      <w:proofErr w:type="gramEnd"/>
      <w:r w:rsidR="00C26FB0" w:rsidRPr="00F04486">
        <w:t xml:space="preserve"> estimate</w:t>
      </w:r>
      <w:r w:rsidR="00A8233B">
        <w:t>s</w:t>
      </w:r>
      <w:r w:rsidR="00C26FB0" w:rsidRPr="00F04486">
        <w:t xml:space="preserve"> </w:t>
      </w:r>
      <w:r w:rsidR="00C26FB0">
        <w:t xml:space="preserve">that approximately </w:t>
      </w:r>
      <w:r w:rsidR="00214CAD" w:rsidRPr="00214CAD">
        <w:rPr>
          <w:highlight w:val="yellow"/>
        </w:rPr>
        <w:t>[27</w:t>
      </w:r>
      <w:r w:rsidR="00C26FB0" w:rsidRPr="00214CAD">
        <w:rPr>
          <w:highlight w:val="yellow"/>
        </w:rPr>
        <w:t>,000</w:t>
      </w:r>
      <w:r w:rsidR="00214CAD" w:rsidRPr="00214CAD">
        <w:rPr>
          <w:highlight w:val="yellow"/>
        </w:rPr>
        <w:t>]</w:t>
      </w:r>
      <w:r w:rsidR="00C26FB0" w:rsidRPr="00F04486">
        <w:t xml:space="preserve"> residents </w:t>
      </w:r>
      <w:r w:rsidR="00C26FB0">
        <w:t>liv</w:t>
      </w:r>
      <w:r>
        <w:t>e</w:t>
      </w:r>
      <w:r w:rsidR="00C26FB0" w:rsidRPr="00F04486">
        <w:t xml:space="preserve"> in the neighbourhood</w:t>
      </w:r>
      <w:r w:rsidR="00C26FB0">
        <w:t>.</w:t>
      </w:r>
    </w:p>
    <w:p w14:paraId="152024D0" w14:textId="77777777" w:rsidR="002D5EA9" w:rsidRDefault="002D5EA9" w:rsidP="00C546FE"/>
    <w:p w14:paraId="2338E488" w14:textId="40A1CABD" w:rsidR="00D441FC" w:rsidRDefault="006F7D42" w:rsidP="00C546FE">
      <w:pPr>
        <w:jc w:val="center"/>
      </w:pPr>
      <w:r>
        <w:rPr>
          <w:noProof/>
          <w:lang w:eastAsia="en-CA"/>
        </w:rPr>
        <w:drawing>
          <wp:inline distT="0" distB="0" distL="0" distR="0" wp14:anchorId="2B8337B6" wp14:editId="3FB29242">
            <wp:extent cx="5943600" cy="149606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1496060"/>
                    </a:xfrm>
                    <a:prstGeom prst="rect">
                      <a:avLst/>
                    </a:prstGeom>
                    <a:noFill/>
                    <a:ln>
                      <a:noFill/>
                    </a:ln>
                  </pic:spPr>
                </pic:pic>
              </a:graphicData>
            </a:graphic>
          </wp:inline>
        </w:drawing>
      </w:r>
    </w:p>
    <w:p w14:paraId="55760CD9" w14:textId="77777777" w:rsidR="00C546FE" w:rsidRPr="007B35BC" w:rsidRDefault="00C546FE" w:rsidP="00C546FE">
      <w:pPr>
        <w:rPr>
          <w:rFonts w:asciiTheme="majorHAnsi" w:hAnsiTheme="majorHAnsi" w:cstheme="majorHAnsi"/>
          <w:b/>
          <w:i/>
          <w:iCs/>
          <w:sz w:val="24"/>
          <w:szCs w:val="24"/>
        </w:rPr>
      </w:pPr>
      <w:r w:rsidRPr="007B35BC">
        <w:rPr>
          <w:rFonts w:asciiTheme="majorHAnsi" w:hAnsiTheme="majorHAnsi" w:cstheme="majorHAnsi"/>
          <w:b/>
          <w:i/>
          <w:iCs/>
          <w:sz w:val="24"/>
          <w:szCs w:val="24"/>
        </w:rPr>
        <w:t>Map Legend</w:t>
      </w:r>
    </w:p>
    <w:p w14:paraId="2CD7CD54" w14:textId="47BC6D24" w:rsidR="00C546FE" w:rsidRPr="00834B7C" w:rsidRDefault="006F7D42" w:rsidP="00E65977">
      <w:pPr>
        <w:pStyle w:val="ListParagraph"/>
        <w:numPr>
          <w:ilvl w:val="0"/>
          <w:numId w:val="27"/>
        </w:numPr>
        <w:jc w:val="both"/>
        <w:rPr>
          <w:b/>
        </w:rPr>
      </w:pPr>
      <w:r w:rsidRPr="001B0AC3">
        <w:rPr>
          <w:highlight w:val="green"/>
        </w:rPr>
        <w:t>[Generic Excellent Housing Co-operative]</w:t>
      </w:r>
    </w:p>
    <w:p w14:paraId="6DECE9F4" w14:textId="3FF509BA" w:rsidR="00C546FE" w:rsidRPr="00471EF2" w:rsidRDefault="006F7D42" w:rsidP="00E65977">
      <w:pPr>
        <w:pStyle w:val="ListParagraph"/>
        <w:numPr>
          <w:ilvl w:val="0"/>
          <w:numId w:val="27"/>
        </w:numPr>
        <w:jc w:val="both"/>
      </w:pPr>
      <w:r>
        <w:t>ABC</w:t>
      </w:r>
      <w:r w:rsidR="00834B7C">
        <w:t xml:space="preserve"> </w:t>
      </w:r>
      <w:r w:rsidR="00CE0B11">
        <w:t xml:space="preserve">Housing </w:t>
      </w:r>
      <w:r w:rsidR="00C546FE">
        <w:t>Co-op</w:t>
      </w:r>
      <w:r w:rsidR="00834B7C">
        <w:t>erative</w:t>
      </w:r>
      <w:r w:rsidR="00C546FE" w:rsidRPr="00164711">
        <w:t xml:space="preserve"> </w:t>
      </w:r>
    </w:p>
    <w:p w14:paraId="34D818B2" w14:textId="350912BB" w:rsidR="00C546FE" w:rsidRPr="00834B7C" w:rsidRDefault="006F7D42" w:rsidP="00E65977">
      <w:pPr>
        <w:pStyle w:val="ListParagraph"/>
        <w:numPr>
          <w:ilvl w:val="0"/>
          <w:numId w:val="27"/>
        </w:numPr>
        <w:jc w:val="both"/>
        <w:rPr>
          <w:bCs/>
        </w:rPr>
      </w:pPr>
      <w:r>
        <w:rPr>
          <w:bCs/>
        </w:rPr>
        <w:t xml:space="preserve">MNO </w:t>
      </w:r>
      <w:r w:rsidR="00834B7C" w:rsidRPr="00834B7C">
        <w:rPr>
          <w:bCs/>
        </w:rPr>
        <w:t>Housing Co-operative</w:t>
      </w:r>
    </w:p>
    <w:p w14:paraId="61384399" w14:textId="2FB25DC4" w:rsidR="00C546FE" w:rsidRDefault="006F7D42" w:rsidP="00E65977">
      <w:pPr>
        <w:pStyle w:val="ListParagraph"/>
        <w:numPr>
          <w:ilvl w:val="0"/>
          <w:numId w:val="27"/>
        </w:numPr>
        <w:jc w:val="both"/>
      </w:pPr>
      <w:r>
        <w:t>Neighbourhood Community Centre</w:t>
      </w:r>
    </w:p>
    <w:p w14:paraId="2315FDBA" w14:textId="066142D5" w:rsidR="00C546FE" w:rsidRDefault="006F7D42" w:rsidP="00E65977">
      <w:pPr>
        <w:pStyle w:val="ListParagraph"/>
        <w:numPr>
          <w:ilvl w:val="0"/>
          <w:numId w:val="27"/>
        </w:numPr>
        <w:jc w:val="both"/>
      </w:pPr>
      <w:r>
        <w:t xml:space="preserve">Local </w:t>
      </w:r>
      <w:r w:rsidR="00C546FE">
        <w:t>elementary school</w:t>
      </w:r>
    </w:p>
    <w:p w14:paraId="1DB389E9" w14:textId="5FE7B6E6" w:rsidR="00C546FE" w:rsidRPr="00471EF2" w:rsidRDefault="006F7D42" w:rsidP="00E65977">
      <w:pPr>
        <w:pStyle w:val="ListParagraph"/>
        <w:numPr>
          <w:ilvl w:val="0"/>
          <w:numId w:val="27"/>
        </w:numPr>
        <w:jc w:val="both"/>
      </w:pPr>
      <w:r>
        <w:t>Green Park</w:t>
      </w:r>
    </w:p>
    <w:p w14:paraId="0BBE721C" w14:textId="77777777" w:rsidR="00C546FE" w:rsidRPr="00CA7A1E" w:rsidRDefault="00C546FE" w:rsidP="00C546FE">
      <w:pPr>
        <w:pStyle w:val="Heading2"/>
      </w:pPr>
      <w:bookmarkStart w:id="52" w:name="_Toc514242904"/>
      <w:bookmarkStart w:id="53" w:name="_Toc117114554"/>
      <w:r w:rsidRPr="00CA7A1E">
        <w:t>Transit</w:t>
      </w:r>
      <w:bookmarkEnd w:id="52"/>
      <w:bookmarkEnd w:id="53"/>
    </w:p>
    <w:p w14:paraId="6FA8679E" w14:textId="77777777" w:rsidR="00F40676" w:rsidRPr="00051008" w:rsidRDefault="00F40676" w:rsidP="00051008">
      <w:pPr>
        <w:rPr>
          <w:b/>
          <w:noProof/>
          <w:color w:val="F7CAAC" w:themeColor="accent2" w:themeTint="66"/>
        </w:rPr>
      </w:pPr>
      <w:bookmarkStart w:id="54" w:name="_Toc514242905"/>
      <w:r w:rsidRPr="00051008">
        <w:rPr>
          <w:noProof/>
          <w:color w:val="F7CAAC" w:themeColor="accent2" w:themeTint="66"/>
        </w:rPr>
        <w:t xml:space="preserve">Etiam ac erat sit amet odio finibus efficitur sed at urna. Integer lacus augue, lobortis vel odio sit amet, vestibulum sodales tellus. Aliquam sed tortor ac massa facilisis lobortis. Donec elit magna, elementum non lorem a, mollis pretium erat. Sed nec felis et sem lobortis faucibus. Nullam non neque vitae eros facilisis malesuada ac vel sem. Pellentesque eu lobortis turpis, in ultrices augue. Curabitur nec condimentum leo. Nullam ac magna commodo, vestibulum lectus ut, bibendum risus. Pellentesque aliquet eu leo vel elementum. </w:t>
      </w:r>
    </w:p>
    <w:p w14:paraId="5DFE8E40" w14:textId="3CED1E19" w:rsidR="00F40676" w:rsidRPr="00051008" w:rsidRDefault="00F40676" w:rsidP="00051008">
      <w:pPr>
        <w:rPr>
          <w:b/>
          <w:noProof/>
          <w:color w:val="F7CAAC" w:themeColor="accent2" w:themeTint="66"/>
        </w:rPr>
      </w:pPr>
      <w:r w:rsidRPr="00051008">
        <w:rPr>
          <w:noProof/>
          <w:color w:val="F7CAAC" w:themeColor="accent2" w:themeTint="66"/>
        </w:rPr>
        <w:t>Sed tellus ligula, pulvinar ut est in, accumsan cursus diam. Proin velit purus, tincidunt at magna sed, faucibus viverra magna. Nulla facilisi. Etiam viverra malesuada tortor, ut congue odio auctor nec. Praesent quis rutrum tortor.</w:t>
      </w:r>
    </w:p>
    <w:p w14:paraId="53A1FD58" w14:textId="11BB6AD8" w:rsidR="00C546FE" w:rsidRPr="00CA7A1E" w:rsidRDefault="00C546FE" w:rsidP="00C546FE">
      <w:pPr>
        <w:pStyle w:val="Heading2"/>
      </w:pPr>
      <w:bookmarkStart w:id="55" w:name="_Toc117114555"/>
      <w:r w:rsidRPr="00CA7A1E">
        <w:t>Schools</w:t>
      </w:r>
      <w:bookmarkEnd w:id="54"/>
      <w:bookmarkEnd w:id="55"/>
    </w:p>
    <w:p w14:paraId="2B783099" w14:textId="77777777" w:rsidR="00F40676" w:rsidRPr="00051008" w:rsidRDefault="00F40676" w:rsidP="00051008">
      <w:pPr>
        <w:rPr>
          <w:b/>
          <w:noProof/>
          <w:color w:val="F7CAAC" w:themeColor="accent2" w:themeTint="66"/>
        </w:rPr>
      </w:pPr>
      <w:bookmarkStart w:id="56" w:name="_Toc514242906"/>
      <w:r w:rsidRPr="00051008">
        <w:rPr>
          <w:noProof/>
          <w:color w:val="F7CAAC" w:themeColor="accent2" w:themeTint="66"/>
        </w:rPr>
        <w:t>Maecenas quis sem non tortor auctor facilisis. Sed pharetra mi mollis fringilla accumsan. Curabitur faucibus posuere ante, sit amet facilisis eros viverra vitae. In massa massa, efficitur ut justo non, volutpat gravida ex. Etiam vestibulum dui ut venenatis tincidunt. Praesent venenatis urna sed fringilla pharetra. Vestibulum ante ipsum primis in faucibus orci luctus et ultrices posuere cubilia curae; Proin placerat malesuada metus, vel scelerisque lorem mollis sit amet.</w:t>
      </w:r>
    </w:p>
    <w:p w14:paraId="5D45052A" w14:textId="129CFBE5" w:rsidR="00C546FE" w:rsidRPr="00CA7A1E" w:rsidRDefault="00C546FE" w:rsidP="00C546FE">
      <w:pPr>
        <w:pStyle w:val="Heading2"/>
      </w:pPr>
      <w:bookmarkStart w:id="57" w:name="_Toc117114556"/>
      <w:r w:rsidRPr="00CA7A1E">
        <w:lastRenderedPageBreak/>
        <w:t>Daycare</w:t>
      </w:r>
      <w:bookmarkEnd w:id="56"/>
      <w:bookmarkEnd w:id="57"/>
    </w:p>
    <w:p w14:paraId="5F553A12" w14:textId="77777777" w:rsidR="00F40676" w:rsidRPr="00051008" w:rsidRDefault="00F40676" w:rsidP="00051008">
      <w:pPr>
        <w:rPr>
          <w:b/>
          <w:noProof/>
          <w:color w:val="F7CAAC" w:themeColor="accent2" w:themeTint="66"/>
        </w:rPr>
      </w:pPr>
      <w:bookmarkStart w:id="58" w:name="_Toc514242907"/>
      <w:r w:rsidRPr="00051008">
        <w:rPr>
          <w:noProof/>
          <w:color w:val="F7CAAC" w:themeColor="accent2" w:themeTint="66"/>
        </w:rPr>
        <w:t>Ut eu metus nulla. Nulla vel varius diam. Fusce mollis ac orci ac elementum. Mauris vitae lacus at tellus dictum tristique vitae in ligula. Nulla imperdiet mollis cursus. In placerat purus tellus, at convallis magna molestie quis. Aliquam erat volutpat. Nunc sollicitudin blandit sapien pretium maximus.</w:t>
      </w:r>
    </w:p>
    <w:p w14:paraId="793BE1E4" w14:textId="2C449D59" w:rsidR="00C546FE" w:rsidRPr="00CA7A1E" w:rsidRDefault="00C546FE" w:rsidP="00C546FE">
      <w:pPr>
        <w:pStyle w:val="Heading2"/>
      </w:pPr>
      <w:bookmarkStart w:id="59" w:name="_Toc117114557"/>
      <w:r w:rsidRPr="00CA7A1E">
        <w:t>Housing Co-ops in the Neighbourhood</w:t>
      </w:r>
      <w:bookmarkEnd w:id="58"/>
      <w:bookmarkEnd w:id="59"/>
    </w:p>
    <w:p w14:paraId="0955E8C9" w14:textId="07E7E0E5" w:rsidR="00C546FE" w:rsidRPr="0054164C" w:rsidRDefault="00C078B5" w:rsidP="00C078B5">
      <w:pPr>
        <w:rPr>
          <w:color w:val="000000" w:themeColor="text1"/>
        </w:rPr>
      </w:pPr>
      <w:r w:rsidRPr="00C078B5">
        <w:rPr>
          <w:highlight w:val="green"/>
        </w:rPr>
        <w:t>[Generic Excellent Housing Co-operative]</w:t>
      </w:r>
      <w:r>
        <w:t xml:space="preserve"> </w:t>
      </w:r>
      <w:r w:rsidR="00C546FE">
        <w:t xml:space="preserve">is </w:t>
      </w:r>
      <w:r>
        <w:t>not the only housing co-operative in the neighbourhood. Others include:</w:t>
      </w:r>
    </w:p>
    <w:p w14:paraId="3FD00B5C" w14:textId="3D73BCAB" w:rsidR="00C546FE" w:rsidRPr="00260947" w:rsidRDefault="00C546FE" w:rsidP="00C546FE">
      <w:pPr>
        <w:ind w:left="720"/>
        <w:rPr>
          <w:sz w:val="24"/>
          <w:szCs w:val="24"/>
        </w:rPr>
      </w:pPr>
      <w:r>
        <w:t xml:space="preserve">+ </w:t>
      </w:r>
      <w:r w:rsidR="00C078B5" w:rsidRPr="00C078B5">
        <w:rPr>
          <w:highlight w:val="yellow"/>
        </w:rPr>
        <w:t>ABC</w:t>
      </w:r>
      <w:r w:rsidR="00A968D7" w:rsidRPr="00C078B5">
        <w:rPr>
          <w:highlight w:val="yellow"/>
        </w:rPr>
        <w:t xml:space="preserve"> </w:t>
      </w:r>
      <w:r w:rsidRPr="00C078B5">
        <w:rPr>
          <w:highlight w:val="yellow"/>
        </w:rPr>
        <w:t>Housing Co-operative (</w:t>
      </w:r>
      <w:r w:rsidR="00C078B5" w:rsidRPr="00C078B5">
        <w:rPr>
          <w:highlight w:val="yellow"/>
        </w:rPr>
        <w:t>Address</w:t>
      </w:r>
      <w:r w:rsidRPr="00C078B5">
        <w:rPr>
          <w:highlight w:val="yellow"/>
        </w:rPr>
        <w:t>)</w:t>
      </w:r>
      <w:r>
        <w:br/>
      </w:r>
      <w:r w:rsidRPr="00FF4B6E">
        <w:t xml:space="preserve">+ </w:t>
      </w:r>
      <w:r w:rsidR="00C078B5" w:rsidRPr="00C078B5">
        <w:rPr>
          <w:highlight w:val="yellow"/>
        </w:rPr>
        <w:t>MNO</w:t>
      </w:r>
      <w:r w:rsidRPr="00C078B5">
        <w:rPr>
          <w:highlight w:val="yellow"/>
        </w:rPr>
        <w:t xml:space="preserve"> Housing Co-op</w:t>
      </w:r>
      <w:r w:rsidR="00C078B5" w:rsidRPr="00C078B5">
        <w:rPr>
          <w:highlight w:val="yellow"/>
        </w:rPr>
        <w:t>erative</w:t>
      </w:r>
      <w:r w:rsidRPr="00C078B5">
        <w:rPr>
          <w:highlight w:val="yellow"/>
        </w:rPr>
        <w:t xml:space="preserve"> </w:t>
      </w:r>
      <w:r w:rsidR="00A968D7" w:rsidRPr="00C078B5">
        <w:rPr>
          <w:highlight w:val="yellow"/>
        </w:rPr>
        <w:t>(</w:t>
      </w:r>
      <w:r w:rsidR="00C078B5" w:rsidRPr="00C078B5">
        <w:rPr>
          <w:highlight w:val="yellow"/>
        </w:rPr>
        <w:t>Address</w:t>
      </w:r>
      <w:r w:rsidR="00FF4B6E" w:rsidRPr="00C078B5">
        <w:rPr>
          <w:highlight w:val="yellow"/>
        </w:rPr>
        <w:t>)</w:t>
      </w:r>
      <w:r w:rsidRPr="00FF4B6E">
        <w:br/>
      </w:r>
    </w:p>
    <w:p w14:paraId="2B50A5EF" w14:textId="5C143762" w:rsidR="00C546FE" w:rsidRPr="00CA7A1E" w:rsidRDefault="00C546FE" w:rsidP="00C546FE">
      <w:pPr>
        <w:pStyle w:val="Heading2"/>
      </w:pPr>
      <w:bookmarkStart w:id="60" w:name="_Toc117114558"/>
      <w:r w:rsidRPr="00CA7A1E">
        <w:t>Other Co-ops Nearby</w:t>
      </w:r>
      <w:bookmarkEnd w:id="60"/>
    </w:p>
    <w:p w14:paraId="4FFA8FAD" w14:textId="7ECEC4AB" w:rsidR="00C546FE" w:rsidRPr="00471EF2" w:rsidRDefault="00C546FE" w:rsidP="00C546FE">
      <w:r>
        <w:t>You might wonder where other examples of the co-operative sector are in the neighbourhood. There are credit unions like</w:t>
      </w:r>
      <w:r w:rsidR="00214CAD">
        <w:t xml:space="preserve"> </w:t>
      </w:r>
      <w:r w:rsidR="00214CAD" w:rsidRPr="00214CAD">
        <w:rPr>
          <w:highlight w:val="yellow"/>
        </w:rPr>
        <w:t>[</w:t>
      </w:r>
      <w:r w:rsidR="00214CAD">
        <w:rPr>
          <w:highlight w:val="yellow"/>
        </w:rPr>
        <w:t>YYY</w:t>
      </w:r>
      <w:r w:rsidR="00214CAD" w:rsidRPr="00214CAD">
        <w:rPr>
          <w:highlight w:val="yellow"/>
        </w:rPr>
        <w:t>]</w:t>
      </w:r>
      <w:r w:rsidR="00214CAD">
        <w:t xml:space="preserve"> and </w:t>
      </w:r>
      <w:r w:rsidR="00F40676" w:rsidRPr="00214CAD">
        <w:rPr>
          <w:highlight w:val="yellow"/>
        </w:rPr>
        <w:t>[ZZZ]</w:t>
      </w:r>
      <w:r w:rsidR="00214CAD">
        <w:t xml:space="preserve"> </w:t>
      </w:r>
    </w:p>
    <w:p w14:paraId="5A66AF1F" w14:textId="77777777" w:rsidR="00C546FE" w:rsidRPr="00CA7A1E" w:rsidRDefault="00C546FE" w:rsidP="00C546FE">
      <w:pPr>
        <w:pStyle w:val="Heading2"/>
      </w:pPr>
      <w:bookmarkStart w:id="61" w:name="_Toc514242908"/>
      <w:bookmarkStart w:id="62" w:name="_Toc117114559"/>
      <w:r w:rsidRPr="00CA7A1E">
        <w:t>Neighbourhood Advice and Tips</w:t>
      </w:r>
      <w:bookmarkEnd w:id="61"/>
      <w:bookmarkEnd w:id="62"/>
    </w:p>
    <w:p w14:paraId="305918D8" w14:textId="77777777" w:rsidR="00C546FE" w:rsidRPr="00CA7A1E" w:rsidRDefault="00C546FE" w:rsidP="00C546FE">
      <w:pPr>
        <w:pStyle w:val="Heading3"/>
      </w:pPr>
      <w:bookmarkStart w:id="63" w:name="_Toc117114560"/>
      <w:r w:rsidRPr="00CA7A1E">
        <w:t>Local Food</w:t>
      </w:r>
      <w:bookmarkEnd w:id="63"/>
    </w:p>
    <w:p w14:paraId="2914C68A" w14:textId="34C176EE" w:rsidR="00C078B5" w:rsidRPr="00C078B5" w:rsidRDefault="00C078B5" w:rsidP="00C546FE">
      <w:pPr>
        <w:rPr>
          <w:noProof/>
          <w:color w:val="F7CAAC" w:themeColor="accent2" w:themeTint="66"/>
        </w:rPr>
      </w:pPr>
      <w:r w:rsidRPr="00C078B5">
        <w:rPr>
          <w:noProof/>
          <w:color w:val="F7CAAC" w:themeColor="accent2" w:themeTint="66"/>
        </w:rPr>
        <w:t>Maecenas nisl diam, facilisis quis pretium vel, blandit at massa. Aliquam non feugiat justo, nec malesuada turpis. Proin ac leo eget urna tristique sodales. Morbi eu scelerisque ex, non fringilla ex. Donec posuere non velit vel eleifend. Curabitur nec malesuada ipsum, rutrum ultrices eros. Vestibulum at urna eget lacus tristique condimentum. Pellentesque tristique est ut quam tempor aliquam. Donec eu nisi massa. Donec tempus tristique est. Curabitur scelerisque dolor mattis leo volutpat commodo vel et tortor. Mauris at ligula vel enim convallis lacinia.</w:t>
      </w:r>
    </w:p>
    <w:p w14:paraId="2A51185C" w14:textId="77777777" w:rsidR="00C546FE" w:rsidRPr="00CA7A1E" w:rsidRDefault="00C546FE" w:rsidP="00C546FE">
      <w:pPr>
        <w:pStyle w:val="Heading3"/>
      </w:pPr>
      <w:bookmarkStart w:id="64" w:name="_Toc117114561"/>
      <w:r w:rsidRPr="00CA7A1E">
        <w:t>Recreational Activities</w:t>
      </w:r>
      <w:bookmarkEnd w:id="64"/>
    </w:p>
    <w:p w14:paraId="0E0F5458" w14:textId="77777777" w:rsidR="00C078B5" w:rsidRPr="00051008" w:rsidRDefault="00C078B5" w:rsidP="00051008">
      <w:pPr>
        <w:rPr>
          <w:b/>
          <w:noProof/>
          <w:color w:val="F7CAAC" w:themeColor="accent2" w:themeTint="66"/>
        </w:rPr>
      </w:pPr>
      <w:r w:rsidRPr="00051008">
        <w:rPr>
          <w:noProof/>
          <w:color w:val="F7CAAC" w:themeColor="accent2" w:themeTint="66"/>
        </w:rPr>
        <w:t>Aliquam elementum risus a mauris iaculis, quis laoreet tortor finibus. Proin vitae odio id orci bibendum posuere. Praesent suscipit porta mattis. Etiam rhoncus est et sapien mollis, non eleifend nunc ultrices. Nulla imperdiet lectus sed dapibus fermentum. Sed nec tortor a odio molestie molestie ullamcorper id velit. Sed eget purus at dolor lacinia facilisis nec nec massa. In nec molestie tellus, at congue justo.</w:t>
      </w:r>
    </w:p>
    <w:p w14:paraId="64BC54A7" w14:textId="63DF716D" w:rsidR="00C546FE" w:rsidRPr="00CA7A1E" w:rsidRDefault="00C546FE" w:rsidP="00C546FE">
      <w:pPr>
        <w:pStyle w:val="Heading3"/>
      </w:pPr>
      <w:bookmarkStart w:id="65" w:name="_Toc117114562"/>
      <w:r w:rsidRPr="00CA7A1E">
        <w:t>Entertainment</w:t>
      </w:r>
      <w:bookmarkEnd w:id="65"/>
    </w:p>
    <w:p w14:paraId="28087AB0" w14:textId="16A843F4" w:rsidR="00C546FE" w:rsidRPr="00C078B5" w:rsidRDefault="00C078B5" w:rsidP="00C546FE">
      <w:pPr>
        <w:rPr>
          <w:noProof/>
          <w:color w:val="F7CAAC" w:themeColor="accent2" w:themeTint="66"/>
        </w:rPr>
      </w:pPr>
      <w:r w:rsidRPr="00C078B5">
        <w:rPr>
          <w:noProof/>
          <w:color w:val="F7CAAC" w:themeColor="accent2" w:themeTint="66"/>
        </w:rPr>
        <w:t>Donec id lectus finibus dui gravida facilisis vitae at dolor. Proin sed cursus tellus. Curabitur pulvinar turpis in ex semper hendrerit. Donec efficitur purus enim, non efficitur quam consequat at. Phasellus ac dictum justo. Duis eu justo ut magna ultricies placerat. Sed ut ipsum interdum, luctus nisi eget, varius arcu. Fusce tincidunt diam vel urna rhoncus porttitor. Suspendisse potenti. Praesent ipsum velit, pharetra a commodo sit amet, tempor nec arcu. Vivamus ante purus, sollicitudin vitae velit ut, aliquet ullamcorper nisi.</w:t>
      </w:r>
    </w:p>
    <w:p w14:paraId="68577A9E" w14:textId="77777777" w:rsidR="00C546FE" w:rsidRPr="00CA7A1E" w:rsidRDefault="00C546FE" w:rsidP="00C546FE">
      <w:pPr>
        <w:pStyle w:val="Heading3"/>
      </w:pPr>
      <w:bookmarkStart w:id="66" w:name="_Toc117114563"/>
      <w:r w:rsidRPr="00CA7A1E">
        <w:t>Community Activities and Special Events</w:t>
      </w:r>
      <w:bookmarkEnd w:id="66"/>
    </w:p>
    <w:p w14:paraId="084A9AB0" w14:textId="77777777" w:rsidR="00C078B5" w:rsidRPr="00C078B5" w:rsidRDefault="00C078B5" w:rsidP="00C078B5">
      <w:pPr>
        <w:rPr>
          <w:noProof/>
          <w:color w:val="F7CAAC" w:themeColor="accent2" w:themeTint="66"/>
        </w:rPr>
      </w:pPr>
      <w:r w:rsidRPr="00C078B5">
        <w:rPr>
          <w:noProof/>
          <w:color w:val="F7CAAC" w:themeColor="accent2" w:themeTint="66"/>
        </w:rPr>
        <w:t xml:space="preserve">Curabitur commodo ante at lorem pellentesque finibus. Sed feugiat et quam eget dapibus. Integer quis laoreet purus. Nullam viverra, eros nec vehicula dapibus, orci elit sagittis neque, eu commodo purus mi </w:t>
      </w:r>
      <w:r w:rsidRPr="00C078B5">
        <w:rPr>
          <w:noProof/>
          <w:color w:val="F7CAAC" w:themeColor="accent2" w:themeTint="66"/>
        </w:rPr>
        <w:lastRenderedPageBreak/>
        <w:t xml:space="preserve">nec massa. Mauris tempor sollicitudin sapien, id lacinia augue elementum convallis. Fusce sapien nisi, vestibulum vitae arcu id, mattis feugiat risus. </w:t>
      </w:r>
    </w:p>
    <w:p w14:paraId="535AFDAD" w14:textId="0CFE0676" w:rsidR="00C078B5" w:rsidRPr="00C078B5" w:rsidRDefault="00C078B5" w:rsidP="00C078B5">
      <w:pPr>
        <w:rPr>
          <w:noProof/>
          <w:color w:val="F7CAAC" w:themeColor="accent2" w:themeTint="66"/>
        </w:rPr>
      </w:pPr>
      <w:r w:rsidRPr="00C078B5">
        <w:rPr>
          <w:noProof/>
          <w:color w:val="F7CAAC" w:themeColor="accent2" w:themeTint="66"/>
        </w:rPr>
        <w:t>Mauris at orci facilisis, tincidunt risus a, pellentesque erat. Maecenas ullamcorper egestas ex, et fringilla erat vulputate non. Duis pharetra lorem et ipsum pharetra, ut pellentesque orci suscipit. Vestibulum purus leo, placerat vel turpis in, eleifend fermentum justo. Maecenas elit nisi, finibus ut pharetra non, lobortis quis sem. Duis eget erat laoreet, lobortis lectus vel, dapibus nisl.</w:t>
      </w:r>
    </w:p>
    <w:p w14:paraId="1F89D5BD" w14:textId="1DA98FCA" w:rsidR="00C546FE" w:rsidRPr="00471EF2" w:rsidRDefault="00C078B5" w:rsidP="00C078B5">
      <w:pPr>
        <w:rPr>
          <w:rFonts w:asciiTheme="majorHAnsi" w:eastAsiaTheme="majorEastAsia" w:hAnsiTheme="majorHAnsi" w:cstheme="majorBidi"/>
          <w:color w:val="2E74B5" w:themeColor="accent1" w:themeShade="BF"/>
          <w:sz w:val="32"/>
          <w:szCs w:val="32"/>
        </w:rPr>
      </w:pPr>
      <w:r w:rsidRPr="00C078B5">
        <w:rPr>
          <w:noProof/>
          <w:color w:val="F7CAAC" w:themeColor="accent2" w:themeTint="66"/>
        </w:rPr>
        <w:t>Fusce feugiat fringilla ante, sed blandit ante vestibulum at. Nulla ultricies urna ut turpis mattis volutpat. Maecenas pellentesque ut erat a suscipit. Class aptent taciti sociosqu ad litora torquent per conubia nostra, per inceptos himenaeos. Sed vitae leo rutrum, vehicula nulla dignissim, dapibus ex. Aenean nulla ipsum, sollicitudin quis sollicitudin vel, aliquam a quam. Aliquam interdum, nisl vel ultrices consequat, lacus diam vulputate sapien, eu tempor odio tellus sit amet nisl. Mauris ut ultrices eros, in commodo orci.</w:t>
      </w:r>
      <w:r w:rsidR="00C546FE" w:rsidRPr="00471EF2">
        <w:br w:type="page"/>
      </w:r>
    </w:p>
    <w:p w14:paraId="5F6E75D5" w14:textId="77777777" w:rsidR="00B036C2" w:rsidRDefault="00B036C2">
      <w:pPr>
        <w:rPr>
          <w:rFonts w:asciiTheme="majorHAnsi" w:eastAsiaTheme="majorEastAsia" w:hAnsiTheme="majorHAnsi" w:cstheme="majorBidi"/>
          <w:b/>
          <w:color w:val="008C7E"/>
          <w:sz w:val="40"/>
          <w:szCs w:val="32"/>
        </w:rPr>
      </w:pPr>
      <w:bookmarkStart w:id="67" w:name="_Toc117114564"/>
      <w:r>
        <w:lastRenderedPageBreak/>
        <w:br w:type="page"/>
      </w:r>
    </w:p>
    <w:p w14:paraId="503DCDA4" w14:textId="480E15FD" w:rsidR="00DD60C9" w:rsidRPr="00CA7A1E" w:rsidRDefault="00DD60C9" w:rsidP="00DD60C9">
      <w:pPr>
        <w:pStyle w:val="Heading1"/>
      </w:pPr>
      <w:r w:rsidRPr="00CA7A1E">
        <w:lastRenderedPageBreak/>
        <w:t xml:space="preserve">Building Maintenance </w:t>
      </w:r>
      <w:r w:rsidR="004874BC">
        <w:t>and</w:t>
      </w:r>
      <w:r w:rsidRPr="00CA7A1E">
        <w:t xml:space="preserve"> Care: Division of Responsibilities</w:t>
      </w:r>
      <w:bookmarkEnd w:id="67"/>
      <w:r w:rsidRPr="00CA7A1E">
        <w:t xml:space="preserve"> </w:t>
      </w:r>
    </w:p>
    <w:p w14:paraId="6E06F76C" w14:textId="77777777" w:rsidR="00DD60C9" w:rsidRPr="00CA7A1E" w:rsidRDefault="00DD60C9" w:rsidP="00DD60C9">
      <w:pPr>
        <w:pStyle w:val="Heading2"/>
      </w:pPr>
      <w:bookmarkStart w:id="68" w:name="_Toc117114565"/>
      <w:r w:rsidRPr="00CA7A1E">
        <w:t>Introduction</w:t>
      </w:r>
      <w:bookmarkEnd w:id="68"/>
    </w:p>
    <w:p w14:paraId="1C4EEB30" w14:textId="77777777" w:rsidR="00DD60C9" w:rsidRPr="00D164E4" w:rsidRDefault="00DD60C9" w:rsidP="00DD60C9">
      <w:r w:rsidRPr="00D164E4">
        <w:t>Maintenance issues are everyone’s concern. Keeping the building and grounds in good shape helps minimize safety risks, makes for a more pleasant living environment, and is key to keeping costs – and housing charges – under control.</w:t>
      </w:r>
    </w:p>
    <w:p w14:paraId="1AA15B25" w14:textId="4FD284DC" w:rsidR="00DD60C9" w:rsidRDefault="00DD60C9" w:rsidP="00DD60C9">
      <w:r w:rsidRPr="00D164E4">
        <w:t xml:space="preserve">Individual members are directly responsible for some </w:t>
      </w:r>
      <w:r>
        <w:t xml:space="preserve">small </w:t>
      </w:r>
      <w:r w:rsidRPr="00D164E4">
        <w:t xml:space="preserve">maintenance issues. </w:t>
      </w:r>
      <w:r w:rsidR="00214CAD">
        <w:t>The co-op</w:t>
      </w:r>
      <w:r w:rsidR="00CB4050">
        <w:t xml:space="preserve"> </w:t>
      </w:r>
      <w:r>
        <w:t>takes care of</w:t>
      </w:r>
      <w:r w:rsidRPr="003316E6">
        <w:t xml:space="preserve"> </w:t>
      </w:r>
      <w:r w:rsidR="0078485A">
        <w:t>other</w:t>
      </w:r>
      <w:r>
        <w:t xml:space="preserve"> issues</w:t>
      </w:r>
      <w:r w:rsidR="0078485A">
        <w:t xml:space="preserve"> in keeping with its responsibilities </w:t>
      </w:r>
      <w:r w:rsidR="00214CAD">
        <w:t>for management and long-term planning</w:t>
      </w:r>
      <w:r w:rsidRPr="003316E6">
        <w:t xml:space="preserve">. In general, members are responsible for keeping their </w:t>
      </w:r>
      <w:r w:rsidR="00B811FC">
        <w:t>homes</w:t>
      </w:r>
      <w:r w:rsidRPr="003316E6">
        <w:t xml:space="preserve"> clean and making sure any problems are noted and corrected. </w:t>
      </w:r>
      <w:r w:rsidR="00214CAD">
        <w:t>The Co-op arranges for [</w:t>
      </w:r>
      <w:r w:rsidR="00B10874">
        <w:t>custodial services</w:t>
      </w:r>
      <w:r w:rsidR="00214CAD">
        <w:t xml:space="preserve"> | volunteer</w:t>
      </w:r>
      <w:r w:rsidR="00B10874">
        <w:t xml:space="preserve"> to keep common areas clean.</w:t>
      </w:r>
    </w:p>
    <w:p w14:paraId="3B325197" w14:textId="6345E006" w:rsidR="00DD60C9" w:rsidRDefault="00214CAD" w:rsidP="00DD60C9">
      <w:r>
        <w:t>The co-op</w:t>
      </w:r>
      <w:r w:rsidR="00DD60C9" w:rsidRPr="003316E6">
        <w:t xml:space="preserve"> is </w:t>
      </w:r>
      <w:r w:rsidR="00DD60C9">
        <w:t xml:space="preserve">ultimately </w:t>
      </w:r>
      <w:r w:rsidR="00DD60C9" w:rsidRPr="003316E6">
        <w:t xml:space="preserve">responsible for maintaining building exteriors and common areas. Within suites, </w:t>
      </w:r>
      <w:r>
        <w:t>the co-op</w:t>
      </w:r>
      <w:r w:rsidR="00DD60C9" w:rsidRPr="003316E6">
        <w:t xml:space="preserve"> </w:t>
      </w:r>
      <w:r w:rsidR="003A0679">
        <w:t>is</w:t>
      </w:r>
      <w:r w:rsidR="00DD60C9" w:rsidRPr="003316E6">
        <w:t xml:space="preserve"> responsible for </w:t>
      </w:r>
      <w:r w:rsidR="00DD60C9">
        <w:t>replacement of</w:t>
      </w:r>
      <w:r w:rsidR="00DD60C9" w:rsidRPr="003316E6">
        <w:t xml:space="preserve"> standard appliances, and repairs to plumbing and electrical systems. </w:t>
      </w:r>
    </w:p>
    <w:p w14:paraId="1470DBB5" w14:textId="0751757D" w:rsidR="00DD60C9" w:rsidRPr="003316E6" w:rsidRDefault="00DD60C9" w:rsidP="00DD60C9">
      <w:r w:rsidRPr="003316E6">
        <w:t xml:space="preserve">For a more detailed guide to how responsibilities are allocated, </w:t>
      </w:r>
      <w:r w:rsidR="0010469E" w:rsidRPr="003316E6">
        <w:t>look</w:t>
      </w:r>
      <w:r w:rsidRPr="003316E6">
        <w:t xml:space="preserve"> at the “Member Maintenance Responsibilities and </w:t>
      </w:r>
      <w:r w:rsidR="00051008">
        <w:t>Co-op</w:t>
      </w:r>
      <w:r w:rsidRPr="003316E6">
        <w:t xml:space="preserve"> Responsibilities” section below.</w:t>
      </w:r>
    </w:p>
    <w:p w14:paraId="48A97E07" w14:textId="77777777" w:rsidR="00DD60C9" w:rsidRPr="003316E6" w:rsidRDefault="00DD60C9" w:rsidP="00DD60C9">
      <w:pPr>
        <w:jc w:val="both"/>
      </w:pPr>
    </w:p>
    <w:p w14:paraId="2954B321" w14:textId="77777777" w:rsidR="00DD60C9" w:rsidRPr="00CA7A1E" w:rsidRDefault="00DD60C9" w:rsidP="00DD60C9">
      <w:pPr>
        <w:pStyle w:val="Heading2"/>
      </w:pPr>
      <w:bookmarkStart w:id="69" w:name="_Toc514242919"/>
      <w:bookmarkStart w:id="70" w:name="_Toc117114566"/>
      <w:bookmarkStart w:id="71" w:name="_Hlk30515438"/>
      <w:r w:rsidRPr="00CA7A1E">
        <w:t>Work Orders</w:t>
      </w:r>
      <w:bookmarkEnd w:id="69"/>
      <w:bookmarkEnd w:id="70"/>
    </w:p>
    <w:bookmarkEnd w:id="71"/>
    <w:p w14:paraId="4E8B5A65" w14:textId="79FAEEF4" w:rsidR="00051008" w:rsidRDefault="00051008" w:rsidP="00DD60C9">
      <w:pPr>
        <w:rPr>
          <w:rStyle w:val="normaltextrun"/>
          <w:rFonts w:ascii="Calibri" w:eastAsiaTheme="majorEastAsia" w:hAnsi="Calibri" w:cs="Calibri"/>
        </w:rPr>
      </w:pPr>
      <w:r w:rsidRPr="00051008">
        <w:rPr>
          <w:rStyle w:val="normaltextrun"/>
          <w:rFonts w:ascii="Calibri" w:eastAsiaTheme="majorEastAsia" w:hAnsi="Calibri" w:cs="Calibri"/>
          <w:highlight w:val="yellow"/>
        </w:rPr>
        <w:t>[Description of the co-op’s general process, including contact numbers and possible limitations.]</w:t>
      </w:r>
    </w:p>
    <w:p w14:paraId="4FE7094F" w14:textId="5B14F86D" w:rsidR="00DD60C9" w:rsidRPr="003316E6" w:rsidRDefault="005756B7" w:rsidP="00DD60C9">
      <w:pPr>
        <w:rPr>
          <w:rFonts w:asciiTheme="majorHAnsi" w:eastAsiaTheme="majorEastAsia" w:hAnsiTheme="majorHAnsi" w:cstheme="majorBidi"/>
          <w:color w:val="2E74B5" w:themeColor="accent1" w:themeShade="BF"/>
          <w:sz w:val="26"/>
          <w:szCs w:val="26"/>
        </w:rPr>
      </w:pPr>
      <w:r>
        <w:rPr>
          <w:rStyle w:val="normaltextrun"/>
          <w:rFonts w:ascii="Calibri" w:eastAsiaTheme="majorEastAsia" w:hAnsi="Calibri" w:cs="Calibri"/>
        </w:rPr>
        <w:t>It is up to the members’ discretion if they would like to be home during the repairs. </w:t>
      </w:r>
      <w:r w:rsidR="00DD60C9" w:rsidRPr="003316E6">
        <w:br w:type="page"/>
      </w:r>
    </w:p>
    <w:p w14:paraId="6D5D0BB7" w14:textId="6CE3C8CC" w:rsidR="00DD60C9" w:rsidRPr="00CA7A1E" w:rsidRDefault="00DD60C9" w:rsidP="00DD60C9">
      <w:pPr>
        <w:pStyle w:val="Heading2"/>
      </w:pPr>
      <w:bookmarkStart w:id="72" w:name="_Toc514242918"/>
      <w:bookmarkStart w:id="73" w:name="_Toc117114567"/>
      <w:r w:rsidRPr="00CA7A1E">
        <w:lastRenderedPageBreak/>
        <w:t xml:space="preserve">Table of Member and </w:t>
      </w:r>
      <w:r w:rsidR="00051008">
        <w:t>Co-op</w:t>
      </w:r>
      <w:bookmarkEnd w:id="72"/>
      <w:r w:rsidRPr="00CA7A1E">
        <w:t xml:space="preserve"> Responsibilities</w:t>
      </w:r>
      <w:bookmarkEnd w:id="73"/>
    </w:p>
    <w:p w14:paraId="25975A87" w14:textId="77777777" w:rsidR="00DD60C9" w:rsidRPr="003316E6" w:rsidRDefault="00DD60C9" w:rsidP="00DD60C9"/>
    <w:tbl>
      <w:tblPr>
        <w:tblW w:w="0" w:type="auto"/>
        <w:tblLook w:val="04A0" w:firstRow="1" w:lastRow="0" w:firstColumn="1" w:lastColumn="0" w:noHBand="0" w:noVBand="1"/>
      </w:tblPr>
      <w:tblGrid>
        <w:gridCol w:w="637"/>
        <w:gridCol w:w="2568"/>
        <w:gridCol w:w="3072"/>
        <w:gridCol w:w="3073"/>
      </w:tblGrid>
      <w:tr w:rsidR="00DD60C9" w:rsidRPr="00D23B0E" w14:paraId="4758FF2E" w14:textId="77777777" w:rsidTr="00A87A6B">
        <w:tc>
          <w:tcPr>
            <w:tcW w:w="637" w:type="dxa"/>
          </w:tcPr>
          <w:p w14:paraId="3A78A803" w14:textId="77777777" w:rsidR="00DD60C9" w:rsidRPr="003316E6" w:rsidRDefault="00DD60C9" w:rsidP="006341B2">
            <w:pPr>
              <w:jc w:val="center"/>
              <w:rPr>
                <w:b/>
              </w:rPr>
            </w:pPr>
          </w:p>
        </w:tc>
        <w:tc>
          <w:tcPr>
            <w:tcW w:w="2568" w:type="dxa"/>
          </w:tcPr>
          <w:p w14:paraId="41D2530E" w14:textId="77777777" w:rsidR="00DD60C9" w:rsidRPr="00051008" w:rsidRDefault="00DD60C9" w:rsidP="00CE5BC0">
            <w:pPr>
              <w:rPr>
                <w:b/>
                <w:bCs/>
                <w:sz w:val="24"/>
                <w:szCs w:val="24"/>
                <w:highlight w:val="yellow"/>
              </w:rPr>
            </w:pPr>
            <w:r w:rsidRPr="00051008">
              <w:rPr>
                <w:b/>
                <w:bCs/>
                <w:sz w:val="24"/>
                <w:szCs w:val="24"/>
                <w:highlight w:val="yellow"/>
              </w:rPr>
              <w:t>Maintenance Item</w:t>
            </w:r>
          </w:p>
        </w:tc>
        <w:tc>
          <w:tcPr>
            <w:tcW w:w="3072" w:type="dxa"/>
          </w:tcPr>
          <w:p w14:paraId="3CC9235E" w14:textId="77777777" w:rsidR="00DD60C9" w:rsidRPr="00051008" w:rsidRDefault="00DD60C9" w:rsidP="00CE5BC0">
            <w:pPr>
              <w:rPr>
                <w:b/>
                <w:bCs/>
                <w:sz w:val="24"/>
                <w:szCs w:val="24"/>
              </w:rPr>
            </w:pPr>
            <w:r w:rsidRPr="00051008">
              <w:rPr>
                <w:b/>
                <w:bCs/>
                <w:sz w:val="24"/>
                <w:szCs w:val="24"/>
              </w:rPr>
              <w:t>Responsibility of Member</w:t>
            </w:r>
          </w:p>
        </w:tc>
        <w:tc>
          <w:tcPr>
            <w:tcW w:w="3073" w:type="dxa"/>
          </w:tcPr>
          <w:p w14:paraId="0B5E9A7A" w14:textId="3D847797" w:rsidR="00DD60C9" w:rsidRPr="00051008" w:rsidRDefault="00DD60C9" w:rsidP="00CE5BC0">
            <w:pPr>
              <w:rPr>
                <w:b/>
                <w:bCs/>
                <w:sz w:val="24"/>
                <w:szCs w:val="24"/>
              </w:rPr>
            </w:pPr>
            <w:r w:rsidRPr="00051008">
              <w:rPr>
                <w:b/>
                <w:bCs/>
                <w:sz w:val="24"/>
                <w:szCs w:val="24"/>
              </w:rPr>
              <w:t xml:space="preserve">Responsibility of </w:t>
            </w:r>
            <w:r w:rsidR="00051008" w:rsidRPr="00051008">
              <w:rPr>
                <w:b/>
                <w:bCs/>
                <w:sz w:val="24"/>
                <w:szCs w:val="24"/>
              </w:rPr>
              <w:t>Co-op</w:t>
            </w:r>
          </w:p>
        </w:tc>
      </w:tr>
      <w:tr w:rsidR="00DD60C9" w:rsidRPr="00D23B0E" w14:paraId="42A68D29" w14:textId="77777777" w:rsidTr="00A87A6B">
        <w:tc>
          <w:tcPr>
            <w:tcW w:w="637" w:type="dxa"/>
          </w:tcPr>
          <w:p w14:paraId="3C425EC7" w14:textId="77777777" w:rsidR="00DD60C9" w:rsidRPr="003316E6" w:rsidRDefault="00DD60C9" w:rsidP="006341B2">
            <w:r w:rsidRPr="003316E6">
              <w:t>1</w:t>
            </w:r>
          </w:p>
        </w:tc>
        <w:tc>
          <w:tcPr>
            <w:tcW w:w="2568" w:type="dxa"/>
          </w:tcPr>
          <w:p w14:paraId="593AD4AE" w14:textId="77777777" w:rsidR="00DD60C9" w:rsidRPr="003316E6" w:rsidRDefault="00DD60C9" w:rsidP="006341B2">
            <w:r w:rsidRPr="003316E6">
              <w:t>Cleaning</w:t>
            </w:r>
          </w:p>
        </w:tc>
        <w:tc>
          <w:tcPr>
            <w:tcW w:w="3072" w:type="dxa"/>
          </w:tcPr>
          <w:p w14:paraId="40FDEFA0" w14:textId="77777777" w:rsidR="00DD60C9" w:rsidRPr="003316E6" w:rsidRDefault="00DD60C9" w:rsidP="006341B2">
            <w:r w:rsidRPr="003316E6">
              <w:t>Complete unit interiors, patios and balconies</w:t>
            </w:r>
          </w:p>
        </w:tc>
        <w:tc>
          <w:tcPr>
            <w:tcW w:w="3073" w:type="dxa"/>
          </w:tcPr>
          <w:p w14:paraId="68DEB3D9" w14:textId="77777777" w:rsidR="00DD60C9" w:rsidRPr="003316E6" w:rsidRDefault="00DD60C9" w:rsidP="006341B2">
            <w:r w:rsidRPr="003316E6">
              <w:t>Inaccessible exterior windows and balance of property</w:t>
            </w:r>
          </w:p>
        </w:tc>
      </w:tr>
      <w:tr w:rsidR="00DD60C9" w:rsidRPr="00D23B0E" w14:paraId="157E20F0" w14:textId="77777777" w:rsidTr="00A87A6B">
        <w:tc>
          <w:tcPr>
            <w:tcW w:w="637" w:type="dxa"/>
          </w:tcPr>
          <w:p w14:paraId="0A822501" w14:textId="77777777" w:rsidR="00DD60C9" w:rsidRPr="003316E6" w:rsidRDefault="00DD60C9" w:rsidP="006341B2">
            <w:r w:rsidRPr="003316E6">
              <w:t>2</w:t>
            </w:r>
          </w:p>
        </w:tc>
        <w:tc>
          <w:tcPr>
            <w:tcW w:w="2568" w:type="dxa"/>
          </w:tcPr>
          <w:p w14:paraId="3DD2594D" w14:textId="77777777" w:rsidR="00DD60C9" w:rsidRPr="003316E6" w:rsidRDefault="00DD60C9" w:rsidP="006341B2">
            <w:r w:rsidRPr="003316E6">
              <w:t>Wear, Tear and Aging</w:t>
            </w:r>
          </w:p>
        </w:tc>
        <w:tc>
          <w:tcPr>
            <w:tcW w:w="3072" w:type="dxa"/>
          </w:tcPr>
          <w:p w14:paraId="49B8B2D1" w14:textId="77777777" w:rsidR="00DD60C9" w:rsidRPr="003316E6" w:rsidRDefault="00DD60C9" w:rsidP="006341B2">
            <w:r w:rsidRPr="003316E6">
              <w:t>Excessive wear and tear or abuse</w:t>
            </w:r>
          </w:p>
        </w:tc>
        <w:tc>
          <w:tcPr>
            <w:tcW w:w="3073" w:type="dxa"/>
          </w:tcPr>
          <w:p w14:paraId="4DB0DF94" w14:textId="0506199D" w:rsidR="00DD60C9" w:rsidRPr="003316E6" w:rsidRDefault="00DD60C9" w:rsidP="006341B2">
            <w:r w:rsidRPr="003316E6">
              <w:t xml:space="preserve">Normal wear and tear. Replacement of items that are a </w:t>
            </w:r>
            <w:r w:rsidR="00051008">
              <w:t>Co-op</w:t>
            </w:r>
            <w:r w:rsidRPr="003316E6">
              <w:t xml:space="preserve"> responsibility when no longer reasonably functional</w:t>
            </w:r>
          </w:p>
        </w:tc>
      </w:tr>
      <w:tr w:rsidR="00DD60C9" w:rsidRPr="00D23B0E" w14:paraId="2A397C9F" w14:textId="77777777" w:rsidTr="00A87A6B">
        <w:tc>
          <w:tcPr>
            <w:tcW w:w="637" w:type="dxa"/>
          </w:tcPr>
          <w:p w14:paraId="22C24772" w14:textId="77777777" w:rsidR="00DD60C9" w:rsidRPr="003316E6" w:rsidRDefault="00DD60C9" w:rsidP="006341B2">
            <w:r w:rsidRPr="003316E6">
              <w:t>3</w:t>
            </w:r>
          </w:p>
        </w:tc>
        <w:tc>
          <w:tcPr>
            <w:tcW w:w="2568" w:type="dxa"/>
          </w:tcPr>
          <w:p w14:paraId="123B92FE" w14:textId="77777777" w:rsidR="00DD60C9" w:rsidRPr="003316E6" w:rsidRDefault="00DD60C9" w:rsidP="006341B2">
            <w:r w:rsidRPr="003316E6">
              <w:t>Damage</w:t>
            </w:r>
          </w:p>
        </w:tc>
        <w:tc>
          <w:tcPr>
            <w:tcW w:w="3072" w:type="dxa"/>
          </w:tcPr>
          <w:p w14:paraId="1282E50E" w14:textId="77777777" w:rsidR="00DD60C9" w:rsidRPr="003316E6" w:rsidRDefault="00DD60C9" w:rsidP="006341B2">
            <w:r w:rsidRPr="003316E6">
              <w:t xml:space="preserve">All damage resulting from actions or negligence of </w:t>
            </w:r>
            <w:r>
              <w:t>m</w:t>
            </w:r>
            <w:r w:rsidRPr="003316E6">
              <w:t>embers, their family, guests or pets</w:t>
            </w:r>
          </w:p>
        </w:tc>
        <w:tc>
          <w:tcPr>
            <w:tcW w:w="3073" w:type="dxa"/>
          </w:tcPr>
          <w:p w14:paraId="429A0834" w14:textId="1C515FF8" w:rsidR="00DD60C9" w:rsidRPr="003316E6" w:rsidRDefault="00DD60C9" w:rsidP="006341B2">
            <w:r w:rsidRPr="003316E6">
              <w:t xml:space="preserve">All damage resulting from a structural or maintenance deficiency that is a </w:t>
            </w:r>
            <w:r w:rsidR="00051008">
              <w:t>Co-op</w:t>
            </w:r>
            <w:r w:rsidRPr="003316E6">
              <w:t xml:space="preserve"> responsibility</w:t>
            </w:r>
          </w:p>
        </w:tc>
      </w:tr>
      <w:tr w:rsidR="00DD60C9" w:rsidRPr="00D23B0E" w14:paraId="68C14C06" w14:textId="77777777" w:rsidTr="00A87A6B">
        <w:tc>
          <w:tcPr>
            <w:tcW w:w="637" w:type="dxa"/>
          </w:tcPr>
          <w:p w14:paraId="7A6EAF68" w14:textId="77777777" w:rsidR="00DD60C9" w:rsidRPr="003316E6" w:rsidRDefault="00DD60C9" w:rsidP="006341B2">
            <w:r w:rsidRPr="003316E6">
              <w:t>4</w:t>
            </w:r>
          </w:p>
        </w:tc>
        <w:tc>
          <w:tcPr>
            <w:tcW w:w="2568" w:type="dxa"/>
          </w:tcPr>
          <w:p w14:paraId="034C2C36" w14:textId="77777777" w:rsidR="00DD60C9" w:rsidRPr="003316E6" w:rsidRDefault="00DD60C9" w:rsidP="006341B2">
            <w:r w:rsidRPr="003316E6">
              <w:t>Property Replacement</w:t>
            </w:r>
          </w:p>
        </w:tc>
        <w:tc>
          <w:tcPr>
            <w:tcW w:w="3072" w:type="dxa"/>
          </w:tcPr>
          <w:p w14:paraId="1C48B7CF" w14:textId="77777777" w:rsidR="00DD60C9" w:rsidRPr="003316E6" w:rsidRDefault="00DD60C9" w:rsidP="006341B2">
            <w:r w:rsidRPr="003316E6">
              <w:t xml:space="preserve">Pro-rated costs of replacement if required earlier than scheduled due to </w:t>
            </w:r>
            <w:r>
              <w:t>m</w:t>
            </w:r>
            <w:r w:rsidRPr="003316E6">
              <w:t>ember abuse or negligence</w:t>
            </w:r>
          </w:p>
        </w:tc>
        <w:tc>
          <w:tcPr>
            <w:tcW w:w="3073" w:type="dxa"/>
          </w:tcPr>
          <w:p w14:paraId="2CC04FC7" w14:textId="77777777" w:rsidR="00DD60C9" w:rsidRPr="003316E6" w:rsidRDefault="00DD60C9" w:rsidP="006341B2">
            <w:r w:rsidRPr="003316E6">
              <w:t>Replacement as scheduled</w:t>
            </w:r>
          </w:p>
        </w:tc>
      </w:tr>
      <w:tr w:rsidR="00DD60C9" w:rsidRPr="00D23B0E" w14:paraId="077D5A58" w14:textId="77777777" w:rsidTr="00A87A6B">
        <w:tc>
          <w:tcPr>
            <w:tcW w:w="637" w:type="dxa"/>
          </w:tcPr>
          <w:p w14:paraId="5A8E6E00" w14:textId="77777777" w:rsidR="00DD60C9" w:rsidRPr="003316E6" w:rsidRDefault="00DD60C9" w:rsidP="006341B2">
            <w:r w:rsidRPr="003316E6">
              <w:t>5</w:t>
            </w:r>
          </w:p>
        </w:tc>
        <w:tc>
          <w:tcPr>
            <w:tcW w:w="2568" w:type="dxa"/>
          </w:tcPr>
          <w:p w14:paraId="251EDE74" w14:textId="77777777" w:rsidR="00DD60C9" w:rsidRPr="003316E6" w:rsidRDefault="00DD60C9" w:rsidP="006341B2">
            <w:r w:rsidRPr="003316E6">
              <w:t>Fridge</w:t>
            </w:r>
          </w:p>
        </w:tc>
        <w:tc>
          <w:tcPr>
            <w:tcW w:w="3072" w:type="dxa"/>
          </w:tcPr>
          <w:p w14:paraId="2C48C38F" w14:textId="77777777" w:rsidR="00DD60C9" w:rsidRPr="003316E6" w:rsidRDefault="00DD60C9" w:rsidP="006341B2">
            <w:r w:rsidRPr="003316E6">
              <w:t>Cleaning and care and bulb replacement</w:t>
            </w:r>
          </w:p>
        </w:tc>
        <w:tc>
          <w:tcPr>
            <w:tcW w:w="3073" w:type="dxa"/>
          </w:tcPr>
          <w:p w14:paraId="7E83205C" w14:textId="77777777" w:rsidR="00DD60C9" w:rsidRPr="003316E6" w:rsidRDefault="00DD60C9" w:rsidP="006341B2">
            <w:r w:rsidRPr="003316E6">
              <w:t>All operational and function parts</w:t>
            </w:r>
          </w:p>
        </w:tc>
      </w:tr>
      <w:tr w:rsidR="00DD60C9" w:rsidRPr="00D23B0E" w14:paraId="0278985F" w14:textId="77777777" w:rsidTr="00A87A6B">
        <w:tc>
          <w:tcPr>
            <w:tcW w:w="637" w:type="dxa"/>
          </w:tcPr>
          <w:p w14:paraId="6EFF8B40" w14:textId="77777777" w:rsidR="00DD60C9" w:rsidRPr="003316E6" w:rsidRDefault="00DD60C9" w:rsidP="006341B2">
            <w:r w:rsidRPr="003316E6">
              <w:t>6</w:t>
            </w:r>
          </w:p>
        </w:tc>
        <w:tc>
          <w:tcPr>
            <w:tcW w:w="2568" w:type="dxa"/>
          </w:tcPr>
          <w:p w14:paraId="5C8E19AC" w14:textId="77777777" w:rsidR="00DD60C9" w:rsidRPr="003316E6" w:rsidRDefault="00DD60C9" w:rsidP="006341B2">
            <w:r w:rsidRPr="003316E6">
              <w:t>Stove</w:t>
            </w:r>
          </w:p>
        </w:tc>
        <w:tc>
          <w:tcPr>
            <w:tcW w:w="3072" w:type="dxa"/>
          </w:tcPr>
          <w:p w14:paraId="527BCC67" w14:textId="77777777" w:rsidR="00DD60C9" w:rsidRPr="003316E6" w:rsidRDefault="00DD60C9" w:rsidP="006341B2">
            <w:r w:rsidRPr="003316E6">
              <w:t>Cleaning and care and bulb replacement</w:t>
            </w:r>
          </w:p>
        </w:tc>
        <w:tc>
          <w:tcPr>
            <w:tcW w:w="3073" w:type="dxa"/>
          </w:tcPr>
          <w:p w14:paraId="725D5AFD" w14:textId="77777777" w:rsidR="00DD60C9" w:rsidRPr="003316E6" w:rsidRDefault="00DD60C9" w:rsidP="006341B2">
            <w:r w:rsidRPr="003316E6">
              <w:t>All operational and function parts</w:t>
            </w:r>
          </w:p>
        </w:tc>
      </w:tr>
      <w:tr w:rsidR="00DD60C9" w:rsidRPr="00D23B0E" w14:paraId="53788A68" w14:textId="77777777" w:rsidTr="00A87A6B">
        <w:tc>
          <w:tcPr>
            <w:tcW w:w="637" w:type="dxa"/>
          </w:tcPr>
          <w:p w14:paraId="677A1CBF" w14:textId="77777777" w:rsidR="00DD60C9" w:rsidRPr="003316E6" w:rsidRDefault="00DD60C9" w:rsidP="006341B2">
            <w:r w:rsidRPr="003316E6">
              <w:t>7</w:t>
            </w:r>
          </w:p>
        </w:tc>
        <w:tc>
          <w:tcPr>
            <w:tcW w:w="2568" w:type="dxa"/>
          </w:tcPr>
          <w:p w14:paraId="52ADB9FB" w14:textId="388E160E" w:rsidR="00DD60C9" w:rsidRPr="003316E6" w:rsidRDefault="00DD60C9" w:rsidP="006341B2">
            <w:r w:rsidRPr="003316E6">
              <w:t xml:space="preserve">Thermostat </w:t>
            </w:r>
            <w:r w:rsidR="004874BC">
              <w:t>and</w:t>
            </w:r>
            <w:r w:rsidRPr="003316E6">
              <w:t xml:space="preserve"> Baseboard</w:t>
            </w:r>
          </w:p>
        </w:tc>
        <w:tc>
          <w:tcPr>
            <w:tcW w:w="3072" w:type="dxa"/>
          </w:tcPr>
          <w:p w14:paraId="6DC4C6EB" w14:textId="77777777" w:rsidR="00DD60C9" w:rsidRPr="003316E6" w:rsidRDefault="00DD60C9" w:rsidP="006341B2">
            <w:r w:rsidRPr="003316E6">
              <w:t>Cleaning and care</w:t>
            </w:r>
          </w:p>
        </w:tc>
        <w:tc>
          <w:tcPr>
            <w:tcW w:w="3073" w:type="dxa"/>
          </w:tcPr>
          <w:p w14:paraId="3110256D" w14:textId="77777777" w:rsidR="00DD60C9" w:rsidRPr="003316E6" w:rsidRDefault="00DD60C9" w:rsidP="006341B2">
            <w:r w:rsidRPr="003316E6">
              <w:t>Operation and all maintenance</w:t>
            </w:r>
          </w:p>
        </w:tc>
      </w:tr>
      <w:tr w:rsidR="00DD60C9" w:rsidRPr="00D23B0E" w14:paraId="1089E634" w14:textId="77777777" w:rsidTr="00A87A6B">
        <w:tc>
          <w:tcPr>
            <w:tcW w:w="637" w:type="dxa"/>
          </w:tcPr>
          <w:p w14:paraId="5262A061" w14:textId="77777777" w:rsidR="00DD60C9" w:rsidRPr="003316E6" w:rsidRDefault="00DD60C9" w:rsidP="006341B2">
            <w:r w:rsidRPr="003316E6">
              <w:t>8</w:t>
            </w:r>
          </w:p>
        </w:tc>
        <w:tc>
          <w:tcPr>
            <w:tcW w:w="2568" w:type="dxa"/>
          </w:tcPr>
          <w:p w14:paraId="2CAF98F5" w14:textId="77777777" w:rsidR="00DD60C9" w:rsidRPr="003316E6" w:rsidRDefault="00DD60C9" w:rsidP="006341B2">
            <w:r w:rsidRPr="003316E6">
              <w:t>LED Lights and Fixtures</w:t>
            </w:r>
          </w:p>
        </w:tc>
        <w:tc>
          <w:tcPr>
            <w:tcW w:w="3072" w:type="dxa"/>
          </w:tcPr>
          <w:p w14:paraId="678BC22C" w14:textId="77777777" w:rsidR="00DD60C9" w:rsidRPr="003316E6" w:rsidRDefault="00DD60C9" w:rsidP="006341B2">
            <w:r w:rsidRPr="003316E6">
              <w:t>Replacement caused by member negligence</w:t>
            </w:r>
          </w:p>
        </w:tc>
        <w:tc>
          <w:tcPr>
            <w:tcW w:w="3073" w:type="dxa"/>
          </w:tcPr>
          <w:p w14:paraId="77A503A6" w14:textId="57D1D43A" w:rsidR="00DD60C9" w:rsidRPr="003316E6" w:rsidRDefault="00DD60C9" w:rsidP="006341B2">
            <w:r w:rsidRPr="003316E6">
              <w:t xml:space="preserve">The </w:t>
            </w:r>
            <w:r w:rsidR="00051008">
              <w:t>Co-op</w:t>
            </w:r>
            <w:r w:rsidRPr="003316E6">
              <w:t xml:space="preserve"> will assist with the replacement and installation of LED fixtures as required </w:t>
            </w:r>
            <w:r>
              <w:t xml:space="preserve">and </w:t>
            </w:r>
            <w:r w:rsidRPr="003316E6">
              <w:t>is responsible for all other bulbs and fixtures not controlled by switches inside the unit</w:t>
            </w:r>
          </w:p>
        </w:tc>
      </w:tr>
      <w:tr w:rsidR="00DD60C9" w:rsidRPr="00D23B0E" w14:paraId="66EF30F7" w14:textId="77777777" w:rsidTr="00A87A6B">
        <w:tc>
          <w:tcPr>
            <w:tcW w:w="637" w:type="dxa"/>
          </w:tcPr>
          <w:p w14:paraId="155105C7" w14:textId="77777777" w:rsidR="00DD60C9" w:rsidRPr="003316E6" w:rsidRDefault="00DD60C9" w:rsidP="006341B2">
            <w:r w:rsidRPr="003316E6">
              <w:t>9</w:t>
            </w:r>
          </w:p>
        </w:tc>
        <w:tc>
          <w:tcPr>
            <w:tcW w:w="2568" w:type="dxa"/>
          </w:tcPr>
          <w:p w14:paraId="60574F33" w14:textId="77777777" w:rsidR="00DD60C9" w:rsidRPr="003316E6" w:rsidRDefault="00DD60C9" w:rsidP="006341B2">
            <w:r w:rsidRPr="003316E6">
              <w:t>Fans (stove/bathroom)</w:t>
            </w:r>
          </w:p>
        </w:tc>
        <w:tc>
          <w:tcPr>
            <w:tcW w:w="3072" w:type="dxa"/>
          </w:tcPr>
          <w:p w14:paraId="1086424E" w14:textId="77777777" w:rsidR="00DD60C9" w:rsidRPr="003316E6" w:rsidRDefault="00DD60C9" w:rsidP="006341B2">
            <w:r w:rsidRPr="003316E6">
              <w:t>Cleaning and filters</w:t>
            </w:r>
          </w:p>
        </w:tc>
        <w:tc>
          <w:tcPr>
            <w:tcW w:w="3073" w:type="dxa"/>
          </w:tcPr>
          <w:p w14:paraId="09AA5799" w14:textId="77777777" w:rsidR="00DD60C9" w:rsidRPr="003316E6" w:rsidRDefault="00DD60C9" w:rsidP="006341B2">
            <w:r w:rsidRPr="003316E6">
              <w:t>Motors, impellers and wiring</w:t>
            </w:r>
          </w:p>
        </w:tc>
      </w:tr>
      <w:tr w:rsidR="00DD60C9" w:rsidRPr="00D23B0E" w14:paraId="20BE20E4" w14:textId="77777777" w:rsidTr="00A87A6B">
        <w:tc>
          <w:tcPr>
            <w:tcW w:w="637" w:type="dxa"/>
          </w:tcPr>
          <w:p w14:paraId="01367044" w14:textId="77777777" w:rsidR="00DD60C9" w:rsidRPr="003316E6" w:rsidRDefault="00DD60C9" w:rsidP="006341B2">
            <w:r w:rsidRPr="003316E6">
              <w:t>11</w:t>
            </w:r>
          </w:p>
        </w:tc>
        <w:tc>
          <w:tcPr>
            <w:tcW w:w="2568" w:type="dxa"/>
          </w:tcPr>
          <w:p w14:paraId="207D8FD6" w14:textId="77777777" w:rsidR="00DD60C9" w:rsidRPr="003316E6" w:rsidRDefault="00DD60C9" w:rsidP="006341B2">
            <w:r w:rsidRPr="003316E6">
              <w:t>Electrical switches and receptacles</w:t>
            </w:r>
          </w:p>
        </w:tc>
        <w:tc>
          <w:tcPr>
            <w:tcW w:w="3072" w:type="dxa"/>
          </w:tcPr>
          <w:p w14:paraId="0C03C1E3" w14:textId="77777777" w:rsidR="00DD60C9" w:rsidRPr="003316E6" w:rsidRDefault="00DD60C9" w:rsidP="006341B2">
            <w:r w:rsidRPr="003316E6">
              <w:t>Overloading circuits and cover plates</w:t>
            </w:r>
          </w:p>
        </w:tc>
        <w:tc>
          <w:tcPr>
            <w:tcW w:w="3073" w:type="dxa"/>
          </w:tcPr>
          <w:p w14:paraId="0731E8D6" w14:textId="77777777" w:rsidR="00DD60C9" w:rsidRPr="003316E6" w:rsidRDefault="00DD60C9" w:rsidP="006341B2">
            <w:r w:rsidRPr="003316E6">
              <w:t>Normal operation</w:t>
            </w:r>
          </w:p>
        </w:tc>
      </w:tr>
      <w:tr w:rsidR="00DD60C9" w:rsidRPr="00D23B0E" w14:paraId="78CBB7D7" w14:textId="77777777" w:rsidTr="00A87A6B">
        <w:tc>
          <w:tcPr>
            <w:tcW w:w="637" w:type="dxa"/>
          </w:tcPr>
          <w:p w14:paraId="39007D11" w14:textId="77777777" w:rsidR="00DD60C9" w:rsidRPr="003316E6" w:rsidRDefault="00DD60C9" w:rsidP="006341B2">
            <w:r w:rsidRPr="003316E6">
              <w:t>12</w:t>
            </w:r>
          </w:p>
        </w:tc>
        <w:tc>
          <w:tcPr>
            <w:tcW w:w="2568" w:type="dxa"/>
          </w:tcPr>
          <w:p w14:paraId="62CADA24" w14:textId="77777777" w:rsidR="00DD60C9" w:rsidRPr="003316E6" w:rsidRDefault="00DD60C9" w:rsidP="006341B2">
            <w:r w:rsidRPr="003316E6">
              <w:t>Breakers</w:t>
            </w:r>
          </w:p>
        </w:tc>
        <w:tc>
          <w:tcPr>
            <w:tcW w:w="3072" w:type="dxa"/>
          </w:tcPr>
          <w:p w14:paraId="1B1F7AE3" w14:textId="77777777" w:rsidR="00DD60C9" w:rsidRPr="003316E6" w:rsidRDefault="00DD60C9" w:rsidP="006341B2">
            <w:r w:rsidRPr="003316E6">
              <w:t>Overloading</w:t>
            </w:r>
          </w:p>
        </w:tc>
        <w:tc>
          <w:tcPr>
            <w:tcW w:w="3073" w:type="dxa"/>
          </w:tcPr>
          <w:p w14:paraId="21BA07D8" w14:textId="77777777" w:rsidR="00DD60C9" w:rsidRPr="003316E6" w:rsidRDefault="00DD60C9" w:rsidP="006341B2">
            <w:r w:rsidRPr="003316E6">
              <w:t>Operation</w:t>
            </w:r>
          </w:p>
        </w:tc>
      </w:tr>
      <w:tr w:rsidR="00DD60C9" w:rsidRPr="00D23B0E" w14:paraId="624E1CA8" w14:textId="77777777" w:rsidTr="00A87A6B">
        <w:tc>
          <w:tcPr>
            <w:tcW w:w="637" w:type="dxa"/>
          </w:tcPr>
          <w:p w14:paraId="3A58B329" w14:textId="77777777" w:rsidR="00DD60C9" w:rsidRPr="003316E6" w:rsidRDefault="00DD60C9" w:rsidP="006341B2">
            <w:r w:rsidRPr="003316E6">
              <w:t>13</w:t>
            </w:r>
          </w:p>
        </w:tc>
        <w:tc>
          <w:tcPr>
            <w:tcW w:w="2568" w:type="dxa"/>
          </w:tcPr>
          <w:p w14:paraId="77DDEFB4" w14:textId="77777777" w:rsidR="00DD60C9" w:rsidRPr="003316E6" w:rsidRDefault="00DD60C9" w:rsidP="006341B2">
            <w:r w:rsidRPr="003316E6">
              <w:t>Safety Sensors (Heat/Smoke)</w:t>
            </w:r>
          </w:p>
        </w:tc>
        <w:tc>
          <w:tcPr>
            <w:tcW w:w="3072" w:type="dxa"/>
          </w:tcPr>
          <w:p w14:paraId="1841B4FE" w14:textId="77777777" w:rsidR="00DD60C9" w:rsidRPr="003316E6" w:rsidRDefault="00DD60C9" w:rsidP="006341B2">
            <w:r w:rsidRPr="003316E6">
              <w:t>Ensure they are never disconnected</w:t>
            </w:r>
          </w:p>
        </w:tc>
        <w:tc>
          <w:tcPr>
            <w:tcW w:w="3073" w:type="dxa"/>
          </w:tcPr>
          <w:p w14:paraId="2BC93DA1" w14:textId="77777777" w:rsidR="00DD60C9" w:rsidRPr="003316E6" w:rsidRDefault="00DD60C9" w:rsidP="006341B2">
            <w:r w:rsidRPr="003316E6">
              <w:t>Inspection and operation.</w:t>
            </w:r>
          </w:p>
        </w:tc>
      </w:tr>
      <w:tr w:rsidR="00DD60C9" w:rsidRPr="00D23B0E" w14:paraId="6D2F1718" w14:textId="77777777" w:rsidTr="00A87A6B">
        <w:tc>
          <w:tcPr>
            <w:tcW w:w="637" w:type="dxa"/>
          </w:tcPr>
          <w:p w14:paraId="69AE4AB2" w14:textId="77777777" w:rsidR="00DD60C9" w:rsidRPr="003316E6" w:rsidRDefault="00DD60C9" w:rsidP="006341B2">
            <w:r w:rsidRPr="003316E6">
              <w:t>14</w:t>
            </w:r>
          </w:p>
        </w:tc>
        <w:tc>
          <w:tcPr>
            <w:tcW w:w="2568" w:type="dxa"/>
          </w:tcPr>
          <w:p w14:paraId="5E747D8E" w14:textId="77777777" w:rsidR="00DD60C9" w:rsidRPr="003316E6" w:rsidRDefault="00DD60C9" w:rsidP="006341B2">
            <w:r w:rsidRPr="003316E6">
              <w:t>Electrical wiring</w:t>
            </w:r>
          </w:p>
        </w:tc>
        <w:tc>
          <w:tcPr>
            <w:tcW w:w="3072" w:type="dxa"/>
          </w:tcPr>
          <w:p w14:paraId="3601AA32" w14:textId="77777777" w:rsidR="00DD60C9" w:rsidRPr="003316E6" w:rsidRDefault="00DD60C9" w:rsidP="006341B2"/>
        </w:tc>
        <w:tc>
          <w:tcPr>
            <w:tcW w:w="3073" w:type="dxa"/>
          </w:tcPr>
          <w:p w14:paraId="78EB126F" w14:textId="77777777" w:rsidR="00DD60C9" w:rsidRPr="003316E6" w:rsidRDefault="00DD60C9" w:rsidP="006341B2">
            <w:r w:rsidRPr="003316E6">
              <w:t>Operation</w:t>
            </w:r>
          </w:p>
        </w:tc>
      </w:tr>
    </w:tbl>
    <w:p w14:paraId="4295EDC7" w14:textId="33B07DD6" w:rsidR="00DD60C9" w:rsidRDefault="00DD60C9" w:rsidP="00DD60C9"/>
    <w:tbl>
      <w:tblPr>
        <w:tblW w:w="0" w:type="auto"/>
        <w:tblLook w:val="04A0" w:firstRow="1" w:lastRow="0" w:firstColumn="1" w:lastColumn="0" w:noHBand="0" w:noVBand="1"/>
      </w:tblPr>
      <w:tblGrid>
        <w:gridCol w:w="631"/>
        <w:gridCol w:w="6"/>
        <w:gridCol w:w="2552"/>
        <w:gridCol w:w="16"/>
        <w:gridCol w:w="3072"/>
        <w:gridCol w:w="3073"/>
      </w:tblGrid>
      <w:tr w:rsidR="00DD60C9" w:rsidRPr="00D23B0E" w14:paraId="2D977F88" w14:textId="77777777" w:rsidTr="00A87A6B">
        <w:tc>
          <w:tcPr>
            <w:tcW w:w="637" w:type="dxa"/>
            <w:gridSpan w:val="2"/>
          </w:tcPr>
          <w:p w14:paraId="0CCFC117" w14:textId="77777777" w:rsidR="00DD60C9" w:rsidRPr="003316E6" w:rsidRDefault="00DD60C9" w:rsidP="006341B2"/>
        </w:tc>
        <w:tc>
          <w:tcPr>
            <w:tcW w:w="2568" w:type="dxa"/>
            <w:gridSpan w:val="2"/>
          </w:tcPr>
          <w:p w14:paraId="192F4202" w14:textId="77777777" w:rsidR="00DD60C9" w:rsidRPr="00051008" w:rsidRDefault="00DD60C9" w:rsidP="006341B2">
            <w:pPr>
              <w:rPr>
                <w:b/>
                <w:bCs/>
                <w:sz w:val="24"/>
                <w:szCs w:val="24"/>
              </w:rPr>
            </w:pPr>
            <w:r w:rsidRPr="00051008">
              <w:rPr>
                <w:b/>
                <w:bCs/>
                <w:sz w:val="24"/>
                <w:szCs w:val="24"/>
              </w:rPr>
              <w:t>Maintenance Item</w:t>
            </w:r>
          </w:p>
        </w:tc>
        <w:tc>
          <w:tcPr>
            <w:tcW w:w="3072" w:type="dxa"/>
          </w:tcPr>
          <w:p w14:paraId="45041879" w14:textId="77777777" w:rsidR="00DD60C9" w:rsidRPr="00051008" w:rsidRDefault="00DD60C9" w:rsidP="006341B2">
            <w:pPr>
              <w:rPr>
                <w:b/>
                <w:bCs/>
                <w:sz w:val="24"/>
                <w:szCs w:val="24"/>
              </w:rPr>
            </w:pPr>
            <w:r w:rsidRPr="00051008">
              <w:rPr>
                <w:b/>
                <w:bCs/>
                <w:sz w:val="24"/>
                <w:szCs w:val="24"/>
              </w:rPr>
              <w:t>Responsibility of Member</w:t>
            </w:r>
          </w:p>
        </w:tc>
        <w:tc>
          <w:tcPr>
            <w:tcW w:w="3073" w:type="dxa"/>
          </w:tcPr>
          <w:p w14:paraId="492BBA51" w14:textId="5FCB018C" w:rsidR="00DD60C9" w:rsidRPr="00051008" w:rsidRDefault="00DD60C9" w:rsidP="006341B2">
            <w:pPr>
              <w:rPr>
                <w:b/>
                <w:bCs/>
                <w:sz w:val="24"/>
                <w:szCs w:val="24"/>
              </w:rPr>
            </w:pPr>
            <w:r w:rsidRPr="00051008">
              <w:rPr>
                <w:b/>
                <w:bCs/>
                <w:sz w:val="24"/>
                <w:szCs w:val="24"/>
              </w:rPr>
              <w:t xml:space="preserve">Responsibility of </w:t>
            </w:r>
            <w:r w:rsidR="00051008" w:rsidRPr="00051008">
              <w:rPr>
                <w:b/>
                <w:bCs/>
                <w:sz w:val="24"/>
                <w:szCs w:val="24"/>
              </w:rPr>
              <w:t>Co-op</w:t>
            </w:r>
          </w:p>
        </w:tc>
      </w:tr>
      <w:tr w:rsidR="00DD60C9" w:rsidRPr="00D23B0E" w14:paraId="2036A49C" w14:textId="77777777" w:rsidTr="00A87A6B">
        <w:tc>
          <w:tcPr>
            <w:tcW w:w="637" w:type="dxa"/>
            <w:gridSpan w:val="2"/>
          </w:tcPr>
          <w:p w14:paraId="28045089" w14:textId="77777777" w:rsidR="00DD60C9" w:rsidRPr="003316E6" w:rsidRDefault="00DD60C9" w:rsidP="006341B2">
            <w:r w:rsidRPr="003316E6">
              <w:t>15</w:t>
            </w:r>
          </w:p>
        </w:tc>
        <w:tc>
          <w:tcPr>
            <w:tcW w:w="2568" w:type="dxa"/>
            <w:gridSpan w:val="2"/>
          </w:tcPr>
          <w:p w14:paraId="4892603A" w14:textId="77777777" w:rsidR="00DD60C9" w:rsidRPr="003316E6" w:rsidRDefault="00DD60C9" w:rsidP="006341B2">
            <w:r w:rsidRPr="003316E6">
              <w:t>Telephone Wiring/ Boxes</w:t>
            </w:r>
          </w:p>
        </w:tc>
        <w:tc>
          <w:tcPr>
            <w:tcW w:w="3072" w:type="dxa"/>
          </w:tcPr>
          <w:p w14:paraId="32825D59" w14:textId="77777777" w:rsidR="00DD60C9" w:rsidRPr="003316E6" w:rsidRDefault="00DD60C9" w:rsidP="006341B2">
            <w:r w:rsidRPr="003316E6">
              <w:t>Set up or installation</w:t>
            </w:r>
          </w:p>
        </w:tc>
        <w:tc>
          <w:tcPr>
            <w:tcW w:w="3073" w:type="dxa"/>
          </w:tcPr>
          <w:p w14:paraId="4E43F5B9" w14:textId="77777777" w:rsidR="00DD60C9" w:rsidRPr="003316E6" w:rsidRDefault="00DD60C9" w:rsidP="006341B2"/>
        </w:tc>
      </w:tr>
      <w:tr w:rsidR="00DD60C9" w:rsidRPr="00D23B0E" w14:paraId="4D986A38" w14:textId="77777777" w:rsidTr="00A87A6B">
        <w:tc>
          <w:tcPr>
            <w:tcW w:w="637" w:type="dxa"/>
            <w:gridSpan w:val="2"/>
          </w:tcPr>
          <w:p w14:paraId="6B55A573" w14:textId="77777777" w:rsidR="00DD60C9" w:rsidRPr="003316E6" w:rsidRDefault="00DD60C9" w:rsidP="006341B2">
            <w:r w:rsidRPr="003316E6">
              <w:t>16</w:t>
            </w:r>
          </w:p>
        </w:tc>
        <w:tc>
          <w:tcPr>
            <w:tcW w:w="2568" w:type="dxa"/>
            <w:gridSpan w:val="2"/>
          </w:tcPr>
          <w:p w14:paraId="4FB91022" w14:textId="77777777" w:rsidR="00DD60C9" w:rsidRPr="003316E6" w:rsidRDefault="00DD60C9" w:rsidP="006341B2">
            <w:r w:rsidRPr="003316E6">
              <w:t>Water and Sanitary Pipes</w:t>
            </w:r>
          </w:p>
        </w:tc>
        <w:tc>
          <w:tcPr>
            <w:tcW w:w="3072" w:type="dxa"/>
          </w:tcPr>
          <w:p w14:paraId="09ACBCCD" w14:textId="77777777" w:rsidR="00DD60C9" w:rsidRPr="003316E6" w:rsidRDefault="00DD60C9" w:rsidP="006341B2"/>
        </w:tc>
        <w:tc>
          <w:tcPr>
            <w:tcW w:w="3073" w:type="dxa"/>
          </w:tcPr>
          <w:p w14:paraId="42D3ACC9" w14:textId="77777777" w:rsidR="00DD60C9" w:rsidRPr="003316E6" w:rsidRDefault="00DD60C9" w:rsidP="006341B2">
            <w:r w:rsidRPr="003316E6">
              <w:t>Operation and leaks</w:t>
            </w:r>
          </w:p>
        </w:tc>
      </w:tr>
      <w:tr w:rsidR="00DD60C9" w:rsidRPr="00D23B0E" w14:paraId="386701DA" w14:textId="77777777" w:rsidTr="00A87A6B">
        <w:tc>
          <w:tcPr>
            <w:tcW w:w="637" w:type="dxa"/>
            <w:gridSpan w:val="2"/>
          </w:tcPr>
          <w:p w14:paraId="6B2FBFF5" w14:textId="77777777" w:rsidR="00DD60C9" w:rsidRPr="003316E6" w:rsidRDefault="00DD60C9" w:rsidP="006341B2">
            <w:r w:rsidRPr="003316E6">
              <w:t>17</w:t>
            </w:r>
          </w:p>
        </w:tc>
        <w:tc>
          <w:tcPr>
            <w:tcW w:w="2568" w:type="dxa"/>
            <w:gridSpan w:val="2"/>
          </w:tcPr>
          <w:p w14:paraId="21E3FD23" w14:textId="77777777" w:rsidR="00DD60C9" w:rsidRPr="003316E6" w:rsidRDefault="00DD60C9" w:rsidP="006341B2">
            <w:r w:rsidRPr="003316E6">
              <w:t>Shut-off Valve</w:t>
            </w:r>
          </w:p>
        </w:tc>
        <w:tc>
          <w:tcPr>
            <w:tcW w:w="3072" w:type="dxa"/>
          </w:tcPr>
          <w:p w14:paraId="4272E72E" w14:textId="77777777" w:rsidR="00DD60C9" w:rsidRPr="003316E6" w:rsidRDefault="00DD60C9" w:rsidP="006341B2">
            <w:r w:rsidRPr="003316E6">
              <w:t xml:space="preserve">Know location of </w:t>
            </w:r>
            <w:proofErr w:type="gramStart"/>
            <w:r w:rsidRPr="003316E6">
              <w:t>shut-off</w:t>
            </w:r>
            <w:proofErr w:type="gramEnd"/>
          </w:p>
        </w:tc>
        <w:tc>
          <w:tcPr>
            <w:tcW w:w="3073" w:type="dxa"/>
          </w:tcPr>
          <w:p w14:paraId="4D1BA3C8" w14:textId="77777777" w:rsidR="00DD60C9" w:rsidRPr="003316E6" w:rsidRDefault="00DD60C9" w:rsidP="006341B2">
            <w:r w:rsidRPr="003316E6">
              <w:t>Operation, drips and leaks</w:t>
            </w:r>
          </w:p>
        </w:tc>
      </w:tr>
      <w:tr w:rsidR="00DD60C9" w:rsidRPr="00D23B0E" w14:paraId="1A4C5B20" w14:textId="77777777" w:rsidTr="00A87A6B">
        <w:tc>
          <w:tcPr>
            <w:tcW w:w="637" w:type="dxa"/>
            <w:gridSpan w:val="2"/>
          </w:tcPr>
          <w:p w14:paraId="62BEEBFF" w14:textId="77777777" w:rsidR="00DD60C9" w:rsidRPr="003316E6" w:rsidRDefault="00DD60C9" w:rsidP="006341B2">
            <w:r w:rsidRPr="003316E6">
              <w:t>18</w:t>
            </w:r>
          </w:p>
        </w:tc>
        <w:tc>
          <w:tcPr>
            <w:tcW w:w="2568" w:type="dxa"/>
            <w:gridSpan w:val="2"/>
          </w:tcPr>
          <w:p w14:paraId="517093BE" w14:textId="77777777" w:rsidR="00DD60C9" w:rsidRPr="003316E6" w:rsidRDefault="00DD60C9" w:rsidP="006341B2">
            <w:r w:rsidRPr="003316E6">
              <w:t>Faucets/Shower Heads</w:t>
            </w:r>
          </w:p>
        </w:tc>
        <w:tc>
          <w:tcPr>
            <w:tcW w:w="3072" w:type="dxa"/>
          </w:tcPr>
          <w:p w14:paraId="66E0AE65" w14:textId="77777777" w:rsidR="00DD60C9" w:rsidRPr="003316E6" w:rsidRDefault="00DD60C9" w:rsidP="006341B2">
            <w:r w:rsidRPr="003316E6">
              <w:t xml:space="preserve">Know location of </w:t>
            </w:r>
            <w:proofErr w:type="gramStart"/>
            <w:r w:rsidRPr="003316E6">
              <w:t>shut-off</w:t>
            </w:r>
            <w:proofErr w:type="gramEnd"/>
          </w:p>
        </w:tc>
        <w:tc>
          <w:tcPr>
            <w:tcW w:w="3073" w:type="dxa"/>
          </w:tcPr>
          <w:p w14:paraId="548F58BE" w14:textId="77777777" w:rsidR="00DD60C9" w:rsidRPr="003316E6" w:rsidRDefault="00DD60C9" w:rsidP="006341B2">
            <w:r w:rsidRPr="003316E6">
              <w:t>Operation, drips and leaks</w:t>
            </w:r>
          </w:p>
        </w:tc>
      </w:tr>
      <w:tr w:rsidR="00DD60C9" w:rsidRPr="00D23B0E" w14:paraId="776BF9F3" w14:textId="77777777" w:rsidTr="00A87A6B">
        <w:tc>
          <w:tcPr>
            <w:tcW w:w="637" w:type="dxa"/>
            <w:gridSpan w:val="2"/>
          </w:tcPr>
          <w:p w14:paraId="7E5095E4" w14:textId="77777777" w:rsidR="00DD60C9" w:rsidRPr="003316E6" w:rsidRDefault="00DD60C9" w:rsidP="006341B2">
            <w:r w:rsidRPr="003316E6">
              <w:t>19</w:t>
            </w:r>
          </w:p>
        </w:tc>
        <w:tc>
          <w:tcPr>
            <w:tcW w:w="2568" w:type="dxa"/>
            <w:gridSpan w:val="2"/>
          </w:tcPr>
          <w:p w14:paraId="74933FAA" w14:textId="77777777" w:rsidR="00DD60C9" w:rsidRPr="003316E6" w:rsidRDefault="00DD60C9" w:rsidP="006341B2">
            <w:r w:rsidRPr="003316E6">
              <w:t>Sinks and Tubs</w:t>
            </w:r>
          </w:p>
        </w:tc>
        <w:tc>
          <w:tcPr>
            <w:tcW w:w="3072" w:type="dxa"/>
          </w:tcPr>
          <w:p w14:paraId="4FFE5611" w14:textId="77777777" w:rsidR="00DD60C9" w:rsidRPr="003316E6" w:rsidRDefault="00DD60C9" w:rsidP="006341B2">
            <w:r w:rsidRPr="003316E6">
              <w:t>Care of enamel and finishes</w:t>
            </w:r>
          </w:p>
        </w:tc>
        <w:tc>
          <w:tcPr>
            <w:tcW w:w="3073" w:type="dxa"/>
          </w:tcPr>
          <w:p w14:paraId="6B38A702" w14:textId="77777777" w:rsidR="00DD60C9" w:rsidRPr="003316E6" w:rsidRDefault="00DD60C9" w:rsidP="006341B2">
            <w:r w:rsidRPr="003316E6">
              <w:t>Caulking and seals</w:t>
            </w:r>
          </w:p>
        </w:tc>
      </w:tr>
      <w:tr w:rsidR="00DD60C9" w:rsidRPr="00D23B0E" w14:paraId="5B7E51C1" w14:textId="77777777" w:rsidTr="00A87A6B">
        <w:tc>
          <w:tcPr>
            <w:tcW w:w="637" w:type="dxa"/>
            <w:gridSpan w:val="2"/>
          </w:tcPr>
          <w:p w14:paraId="0460D3CB" w14:textId="77777777" w:rsidR="00DD60C9" w:rsidRPr="003316E6" w:rsidRDefault="00DD60C9" w:rsidP="006341B2">
            <w:r w:rsidRPr="003316E6">
              <w:t>20</w:t>
            </w:r>
          </w:p>
        </w:tc>
        <w:tc>
          <w:tcPr>
            <w:tcW w:w="2568" w:type="dxa"/>
            <w:gridSpan w:val="2"/>
          </w:tcPr>
          <w:p w14:paraId="11A9D79C" w14:textId="77777777" w:rsidR="00DD60C9" w:rsidRPr="003316E6" w:rsidRDefault="00DD60C9" w:rsidP="006341B2">
            <w:r w:rsidRPr="003316E6">
              <w:t>Toilets</w:t>
            </w:r>
          </w:p>
        </w:tc>
        <w:tc>
          <w:tcPr>
            <w:tcW w:w="3072" w:type="dxa"/>
          </w:tcPr>
          <w:p w14:paraId="3BC12C60" w14:textId="77777777" w:rsidR="00DD60C9" w:rsidRPr="003316E6" w:rsidRDefault="00DD60C9" w:rsidP="006341B2">
            <w:r w:rsidRPr="003316E6">
              <w:t>Plugged (overflow) and seats</w:t>
            </w:r>
            <w:r w:rsidRPr="003316E6">
              <w:br/>
              <w:t>Know location of shut off</w:t>
            </w:r>
          </w:p>
        </w:tc>
        <w:tc>
          <w:tcPr>
            <w:tcW w:w="3073" w:type="dxa"/>
          </w:tcPr>
          <w:p w14:paraId="7CD03B42" w14:textId="77777777" w:rsidR="00DD60C9" w:rsidRPr="003316E6" w:rsidRDefault="00DD60C9" w:rsidP="006341B2">
            <w:r w:rsidRPr="003316E6">
              <w:t>Parts (excluding seats) and operation</w:t>
            </w:r>
          </w:p>
        </w:tc>
      </w:tr>
      <w:tr w:rsidR="00DD60C9" w:rsidRPr="00D23B0E" w14:paraId="2E11C75F" w14:textId="77777777" w:rsidTr="00A87A6B">
        <w:tc>
          <w:tcPr>
            <w:tcW w:w="637" w:type="dxa"/>
            <w:gridSpan w:val="2"/>
          </w:tcPr>
          <w:p w14:paraId="18133FD8" w14:textId="77777777" w:rsidR="00DD60C9" w:rsidRPr="003316E6" w:rsidRDefault="00DD60C9" w:rsidP="006341B2">
            <w:r w:rsidRPr="003316E6">
              <w:t>21</w:t>
            </w:r>
          </w:p>
        </w:tc>
        <w:tc>
          <w:tcPr>
            <w:tcW w:w="2568" w:type="dxa"/>
            <w:gridSpan w:val="2"/>
          </w:tcPr>
          <w:p w14:paraId="3584F612" w14:textId="77777777" w:rsidR="00DD60C9" w:rsidRPr="003316E6" w:rsidRDefault="00DD60C9" w:rsidP="006341B2">
            <w:r w:rsidRPr="003316E6">
              <w:t>Drains</w:t>
            </w:r>
          </w:p>
        </w:tc>
        <w:tc>
          <w:tcPr>
            <w:tcW w:w="3072" w:type="dxa"/>
          </w:tcPr>
          <w:p w14:paraId="48E0D7A5" w14:textId="77777777" w:rsidR="00DD60C9" w:rsidRPr="003316E6" w:rsidRDefault="00DD60C9" w:rsidP="006341B2">
            <w:r w:rsidRPr="003316E6">
              <w:t>Plugged condition</w:t>
            </w:r>
          </w:p>
        </w:tc>
        <w:tc>
          <w:tcPr>
            <w:tcW w:w="3073" w:type="dxa"/>
          </w:tcPr>
          <w:p w14:paraId="74BDBD3D" w14:textId="77777777" w:rsidR="00DD60C9" w:rsidRPr="003316E6" w:rsidRDefault="00DD60C9" w:rsidP="006341B2">
            <w:r w:rsidRPr="003316E6">
              <w:t>Leaks and seals</w:t>
            </w:r>
          </w:p>
        </w:tc>
      </w:tr>
      <w:tr w:rsidR="00DD60C9" w:rsidRPr="00D23B0E" w14:paraId="0C1622BE" w14:textId="77777777" w:rsidTr="00A87A6B">
        <w:tc>
          <w:tcPr>
            <w:tcW w:w="637" w:type="dxa"/>
            <w:gridSpan w:val="2"/>
          </w:tcPr>
          <w:p w14:paraId="7B1A44E0" w14:textId="77777777" w:rsidR="00DD60C9" w:rsidRPr="003316E6" w:rsidRDefault="00DD60C9" w:rsidP="006341B2">
            <w:r w:rsidRPr="003316E6">
              <w:t>22</w:t>
            </w:r>
          </w:p>
        </w:tc>
        <w:tc>
          <w:tcPr>
            <w:tcW w:w="2568" w:type="dxa"/>
            <w:gridSpan w:val="2"/>
          </w:tcPr>
          <w:p w14:paraId="39D13C83" w14:textId="77777777" w:rsidR="00DD60C9" w:rsidRPr="003316E6" w:rsidRDefault="00DD60C9" w:rsidP="006341B2">
            <w:r w:rsidRPr="003316E6">
              <w:t>Exterior tap</w:t>
            </w:r>
          </w:p>
        </w:tc>
        <w:tc>
          <w:tcPr>
            <w:tcW w:w="3072" w:type="dxa"/>
          </w:tcPr>
          <w:p w14:paraId="2B0B403D" w14:textId="77777777" w:rsidR="00DD60C9" w:rsidRPr="003316E6" w:rsidRDefault="00DD60C9" w:rsidP="006341B2"/>
        </w:tc>
        <w:tc>
          <w:tcPr>
            <w:tcW w:w="3073" w:type="dxa"/>
          </w:tcPr>
          <w:p w14:paraId="69AC250C" w14:textId="77777777" w:rsidR="00DD60C9" w:rsidRPr="003316E6" w:rsidRDefault="00DD60C9" w:rsidP="006341B2">
            <w:r w:rsidRPr="003316E6">
              <w:t>Operations and leaks</w:t>
            </w:r>
          </w:p>
        </w:tc>
      </w:tr>
      <w:tr w:rsidR="00DD60C9" w:rsidRPr="00D23B0E" w14:paraId="0C0722D1" w14:textId="77777777" w:rsidTr="00A87A6B">
        <w:tc>
          <w:tcPr>
            <w:tcW w:w="637" w:type="dxa"/>
            <w:gridSpan w:val="2"/>
          </w:tcPr>
          <w:p w14:paraId="483F7D48" w14:textId="77777777" w:rsidR="00DD60C9" w:rsidRPr="003316E6" w:rsidRDefault="00DD60C9" w:rsidP="006341B2">
            <w:r w:rsidRPr="003316E6">
              <w:t>23</w:t>
            </w:r>
          </w:p>
        </w:tc>
        <w:tc>
          <w:tcPr>
            <w:tcW w:w="2568" w:type="dxa"/>
            <w:gridSpan w:val="2"/>
          </w:tcPr>
          <w:p w14:paraId="46B61E14" w14:textId="5AA62C1D" w:rsidR="00DD60C9" w:rsidRPr="003316E6" w:rsidRDefault="00DD60C9" w:rsidP="006341B2">
            <w:r w:rsidRPr="003316E6">
              <w:t xml:space="preserve">Doors (Interior </w:t>
            </w:r>
            <w:r w:rsidR="004874BC">
              <w:t>and</w:t>
            </w:r>
            <w:r w:rsidRPr="003316E6">
              <w:t xml:space="preserve"> Exterior)</w:t>
            </w:r>
          </w:p>
        </w:tc>
        <w:tc>
          <w:tcPr>
            <w:tcW w:w="3072" w:type="dxa"/>
          </w:tcPr>
          <w:p w14:paraId="53ACC6D2" w14:textId="5CA83B32" w:rsidR="00DD60C9" w:rsidRPr="003316E6" w:rsidRDefault="00DD60C9" w:rsidP="006341B2">
            <w:r w:rsidRPr="003316E6">
              <w:t xml:space="preserve">Care of </w:t>
            </w:r>
            <w:r w:rsidR="0081104C" w:rsidRPr="003316E6">
              <w:t>doorknobs</w:t>
            </w:r>
            <w:r w:rsidRPr="003316E6">
              <w:t xml:space="preserve"> and doorbell buttons</w:t>
            </w:r>
          </w:p>
        </w:tc>
        <w:tc>
          <w:tcPr>
            <w:tcW w:w="3073" w:type="dxa"/>
          </w:tcPr>
          <w:p w14:paraId="26545329" w14:textId="77777777" w:rsidR="00DD60C9" w:rsidRPr="003316E6" w:rsidRDefault="00DD60C9" w:rsidP="006341B2">
            <w:r w:rsidRPr="003316E6">
              <w:t>Hinges on all doors, weather stripping and dead bolts on exterior doors</w:t>
            </w:r>
          </w:p>
        </w:tc>
      </w:tr>
      <w:tr w:rsidR="00DD60C9" w:rsidRPr="00D23B0E" w14:paraId="19E3C2B4" w14:textId="77777777" w:rsidTr="00A87A6B">
        <w:tc>
          <w:tcPr>
            <w:tcW w:w="631" w:type="dxa"/>
          </w:tcPr>
          <w:p w14:paraId="08CF5404" w14:textId="77777777" w:rsidR="00DD60C9" w:rsidRPr="003316E6" w:rsidRDefault="00DD60C9" w:rsidP="006341B2">
            <w:r w:rsidRPr="003316E6">
              <w:t>24</w:t>
            </w:r>
          </w:p>
        </w:tc>
        <w:tc>
          <w:tcPr>
            <w:tcW w:w="2558" w:type="dxa"/>
            <w:gridSpan w:val="2"/>
          </w:tcPr>
          <w:p w14:paraId="14D6D7C0" w14:textId="77777777" w:rsidR="00DD60C9" w:rsidRPr="003316E6" w:rsidRDefault="00DD60C9" w:rsidP="006341B2">
            <w:r w:rsidRPr="003316E6">
              <w:t>Closet Doors</w:t>
            </w:r>
          </w:p>
        </w:tc>
        <w:tc>
          <w:tcPr>
            <w:tcW w:w="3088" w:type="dxa"/>
            <w:gridSpan w:val="2"/>
          </w:tcPr>
          <w:p w14:paraId="111FA05E" w14:textId="77777777" w:rsidR="00DD60C9" w:rsidRPr="003316E6" w:rsidRDefault="00DD60C9" w:rsidP="006341B2">
            <w:r w:rsidRPr="003316E6">
              <w:t>Care of doors</w:t>
            </w:r>
          </w:p>
        </w:tc>
        <w:tc>
          <w:tcPr>
            <w:tcW w:w="3073" w:type="dxa"/>
          </w:tcPr>
          <w:p w14:paraId="0557F1CC" w14:textId="77777777" w:rsidR="00DD60C9" w:rsidRPr="003316E6" w:rsidRDefault="00DD60C9" w:rsidP="006341B2">
            <w:r w:rsidRPr="003316E6">
              <w:t>Hangers, guides, door and rails</w:t>
            </w:r>
          </w:p>
        </w:tc>
      </w:tr>
      <w:tr w:rsidR="00DD60C9" w:rsidRPr="00D23B0E" w14:paraId="6730A9B4" w14:textId="77777777" w:rsidTr="00A87A6B">
        <w:tc>
          <w:tcPr>
            <w:tcW w:w="631" w:type="dxa"/>
          </w:tcPr>
          <w:p w14:paraId="51B13195" w14:textId="77777777" w:rsidR="00DD60C9" w:rsidRPr="003316E6" w:rsidRDefault="00DD60C9" w:rsidP="006341B2">
            <w:r w:rsidRPr="003316E6">
              <w:t>25</w:t>
            </w:r>
          </w:p>
        </w:tc>
        <w:tc>
          <w:tcPr>
            <w:tcW w:w="2558" w:type="dxa"/>
            <w:gridSpan w:val="2"/>
          </w:tcPr>
          <w:p w14:paraId="15C7F1D4" w14:textId="77777777" w:rsidR="00DD60C9" w:rsidRPr="003316E6" w:rsidRDefault="00DD60C9" w:rsidP="006341B2">
            <w:r w:rsidRPr="003316E6">
              <w:t>Locks and Keys</w:t>
            </w:r>
          </w:p>
        </w:tc>
        <w:tc>
          <w:tcPr>
            <w:tcW w:w="3088" w:type="dxa"/>
            <w:gridSpan w:val="2"/>
          </w:tcPr>
          <w:p w14:paraId="32951D8B" w14:textId="77777777" w:rsidR="00DD60C9" w:rsidRPr="003316E6" w:rsidRDefault="00DD60C9" w:rsidP="006341B2">
            <w:r w:rsidRPr="003316E6">
              <w:t>Assigned keys</w:t>
            </w:r>
          </w:p>
        </w:tc>
        <w:tc>
          <w:tcPr>
            <w:tcW w:w="3073" w:type="dxa"/>
          </w:tcPr>
          <w:p w14:paraId="1D9B3AEF" w14:textId="77777777" w:rsidR="00DD60C9" w:rsidRPr="003316E6" w:rsidRDefault="00DD60C9" w:rsidP="006341B2">
            <w:r w:rsidRPr="003316E6">
              <w:t>Repair/replacement of locks when worn out</w:t>
            </w:r>
          </w:p>
        </w:tc>
      </w:tr>
      <w:tr w:rsidR="00DD60C9" w:rsidRPr="00D23B0E" w14:paraId="088636EF" w14:textId="77777777" w:rsidTr="00A87A6B">
        <w:tc>
          <w:tcPr>
            <w:tcW w:w="631" w:type="dxa"/>
          </w:tcPr>
          <w:p w14:paraId="50EB5826" w14:textId="77777777" w:rsidR="00DD60C9" w:rsidRPr="003316E6" w:rsidRDefault="00DD60C9" w:rsidP="006341B2">
            <w:r w:rsidRPr="003316E6">
              <w:t>26</w:t>
            </w:r>
          </w:p>
        </w:tc>
        <w:tc>
          <w:tcPr>
            <w:tcW w:w="2558" w:type="dxa"/>
            <w:gridSpan w:val="2"/>
          </w:tcPr>
          <w:p w14:paraId="6FA18A03" w14:textId="77777777" w:rsidR="00DD60C9" w:rsidRPr="003316E6" w:rsidRDefault="00DD60C9" w:rsidP="006341B2">
            <w:r w:rsidRPr="003316E6">
              <w:t>Windows</w:t>
            </w:r>
          </w:p>
        </w:tc>
        <w:tc>
          <w:tcPr>
            <w:tcW w:w="3088" w:type="dxa"/>
            <w:gridSpan w:val="2"/>
          </w:tcPr>
          <w:p w14:paraId="2338779F" w14:textId="77777777" w:rsidR="00DD60C9" w:rsidRPr="003316E6" w:rsidRDefault="00DD60C9" w:rsidP="006341B2">
            <w:r w:rsidRPr="003316E6">
              <w:t>Cleaning of interior panes, tracks and exterior accessible windows</w:t>
            </w:r>
          </w:p>
        </w:tc>
        <w:tc>
          <w:tcPr>
            <w:tcW w:w="3073" w:type="dxa"/>
          </w:tcPr>
          <w:p w14:paraId="4851E335" w14:textId="77777777" w:rsidR="00DD60C9" w:rsidRPr="003316E6" w:rsidRDefault="00DD60C9" w:rsidP="006341B2">
            <w:r w:rsidRPr="003316E6">
              <w:t>Cleaning of inaccessible exterior panes and replacement as necessary</w:t>
            </w:r>
          </w:p>
        </w:tc>
      </w:tr>
      <w:tr w:rsidR="00DD60C9" w:rsidRPr="00D23B0E" w14:paraId="3AFBD42A" w14:textId="77777777" w:rsidTr="00A87A6B">
        <w:tc>
          <w:tcPr>
            <w:tcW w:w="631" w:type="dxa"/>
          </w:tcPr>
          <w:p w14:paraId="1FF617AA" w14:textId="77777777" w:rsidR="00DD60C9" w:rsidRPr="003316E6" w:rsidRDefault="00DD60C9" w:rsidP="006341B2">
            <w:r w:rsidRPr="003316E6">
              <w:t>27</w:t>
            </w:r>
          </w:p>
        </w:tc>
        <w:tc>
          <w:tcPr>
            <w:tcW w:w="2558" w:type="dxa"/>
            <w:gridSpan w:val="2"/>
          </w:tcPr>
          <w:p w14:paraId="3EF68802" w14:textId="77777777" w:rsidR="00DD60C9" w:rsidRPr="003316E6" w:rsidRDefault="00DD60C9" w:rsidP="006341B2">
            <w:r w:rsidRPr="003316E6">
              <w:t>Window Coverings (blinds)</w:t>
            </w:r>
          </w:p>
        </w:tc>
        <w:tc>
          <w:tcPr>
            <w:tcW w:w="3088" w:type="dxa"/>
            <w:gridSpan w:val="2"/>
          </w:tcPr>
          <w:p w14:paraId="12CC97DC" w14:textId="176B2E6E" w:rsidR="00DD60C9" w:rsidRPr="003316E6" w:rsidRDefault="00DD60C9" w:rsidP="006341B2">
            <w:r w:rsidRPr="003316E6">
              <w:t xml:space="preserve">Excessive wear </w:t>
            </w:r>
            <w:r w:rsidR="004874BC">
              <w:t>and</w:t>
            </w:r>
            <w:r w:rsidRPr="003316E6">
              <w:t xml:space="preserve"> tear or abuse</w:t>
            </w:r>
          </w:p>
        </w:tc>
        <w:tc>
          <w:tcPr>
            <w:tcW w:w="3073" w:type="dxa"/>
          </w:tcPr>
          <w:p w14:paraId="4DEA9250" w14:textId="77777777" w:rsidR="00DD60C9" w:rsidRPr="003316E6" w:rsidRDefault="00DD60C9" w:rsidP="006341B2">
            <w:r w:rsidRPr="003316E6">
              <w:t xml:space="preserve">Replacement </w:t>
            </w:r>
          </w:p>
        </w:tc>
      </w:tr>
      <w:tr w:rsidR="00DD60C9" w:rsidRPr="00D23B0E" w14:paraId="61CE60C3" w14:textId="77777777" w:rsidTr="00A87A6B">
        <w:tc>
          <w:tcPr>
            <w:tcW w:w="631" w:type="dxa"/>
          </w:tcPr>
          <w:p w14:paraId="6A072593" w14:textId="77777777" w:rsidR="00DD60C9" w:rsidRPr="003316E6" w:rsidRDefault="00DD60C9" w:rsidP="006341B2">
            <w:r w:rsidRPr="003316E6">
              <w:t>28</w:t>
            </w:r>
          </w:p>
        </w:tc>
        <w:tc>
          <w:tcPr>
            <w:tcW w:w="2558" w:type="dxa"/>
            <w:gridSpan w:val="2"/>
          </w:tcPr>
          <w:p w14:paraId="2F395BD5" w14:textId="77777777" w:rsidR="00DD60C9" w:rsidRPr="003316E6" w:rsidRDefault="00DD60C9" w:rsidP="006341B2">
            <w:r w:rsidRPr="003316E6">
              <w:t>Carpets</w:t>
            </w:r>
            <w:r w:rsidRPr="003316E6">
              <w:tab/>
            </w:r>
          </w:p>
        </w:tc>
        <w:tc>
          <w:tcPr>
            <w:tcW w:w="3088" w:type="dxa"/>
            <w:gridSpan w:val="2"/>
          </w:tcPr>
          <w:p w14:paraId="4684D5A4" w14:textId="77777777" w:rsidR="00DD60C9" w:rsidRPr="003316E6" w:rsidRDefault="00DD60C9" w:rsidP="006341B2">
            <w:r w:rsidRPr="003316E6">
              <w:t>Stains and burns, clean regularly</w:t>
            </w:r>
          </w:p>
        </w:tc>
        <w:tc>
          <w:tcPr>
            <w:tcW w:w="3073" w:type="dxa"/>
          </w:tcPr>
          <w:p w14:paraId="7104D78E" w14:textId="77777777" w:rsidR="00DD60C9" w:rsidRPr="003316E6" w:rsidRDefault="00DD60C9" w:rsidP="006341B2">
            <w:r w:rsidRPr="003316E6">
              <w:t xml:space="preserve">Replacement </w:t>
            </w:r>
          </w:p>
        </w:tc>
      </w:tr>
      <w:tr w:rsidR="00DD60C9" w:rsidRPr="00D23B0E" w14:paraId="543601E4" w14:textId="77777777" w:rsidTr="00A87A6B">
        <w:tc>
          <w:tcPr>
            <w:tcW w:w="631" w:type="dxa"/>
          </w:tcPr>
          <w:p w14:paraId="390089E1" w14:textId="5C7893FA" w:rsidR="00DD60C9" w:rsidRPr="003316E6" w:rsidRDefault="00D44250" w:rsidP="006341B2">
            <w:r>
              <w:t>29</w:t>
            </w:r>
          </w:p>
        </w:tc>
        <w:tc>
          <w:tcPr>
            <w:tcW w:w="2558" w:type="dxa"/>
            <w:gridSpan w:val="2"/>
          </w:tcPr>
          <w:p w14:paraId="64B640EC" w14:textId="77777777" w:rsidR="00DD60C9" w:rsidRPr="003316E6" w:rsidRDefault="00DD60C9" w:rsidP="006341B2">
            <w:r w:rsidRPr="003316E6">
              <w:t>Walls and Ceilings</w:t>
            </w:r>
          </w:p>
        </w:tc>
        <w:tc>
          <w:tcPr>
            <w:tcW w:w="3088" w:type="dxa"/>
            <w:gridSpan w:val="2"/>
          </w:tcPr>
          <w:p w14:paraId="3EE582D0" w14:textId="294DCF53" w:rsidR="00DD60C9" w:rsidRPr="003316E6" w:rsidRDefault="00DD60C9" w:rsidP="006341B2">
            <w:r w:rsidRPr="003316E6">
              <w:t xml:space="preserve">Holes, dents, scratches </w:t>
            </w:r>
            <w:r w:rsidR="004874BC">
              <w:t>and</w:t>
            </w:r>
            <w:r w:rsidRPr="003316E6">
              <w:t xml:space="preserve"> scuffs</w:t>
            </w:r>
          </w:p>
        </w:tc>
        <w:tc>
          <w:tcPr>
            <w:tcW w:w="3073" w:type="dxa"/>
          </w:tcPr>
          <w:p w14:paraId="05D840AE" w14:textId="77777777" w:rsidR="00DD60C9" w:rsidRPr="003316E6" w:rsidRDefault="00DD60C9" w:rsidP="006341B2"/>
        </w:tc>
      </w:tr>
      <w:tr w:rsidR="00DD60C9" w:rsidRPr="00D23B0E" w14:paraId="2258ABEF" w14:textId="77777777" w:rsidTr="00A87A6B">
        <w:tc>
          <w:tcPr>
            <w:tcW w:w="631" w:type="dxa"/>
          </w:tcPr>
          <w:p w14:paraId="36F367E3" w14:textId="40D5DC30" w:rsidR="00DD60C9" w:rsidRPr="003316E6" w:rsidRDefault="00DD60C9" w:rsidP="006341B2">
            <w:r w:rsidRPr="003316E6">
              <w:t>3</w:t>
            </w:r>
            <w:r w:rsidR="00D44250">
              <w:t>0</w:t>
            </w:r>
          </w:p>
        </w:tc>
        <w:tc>
          <w:tcPr>
            <w:tcW w:w="2558" w:type="dxa"/>
            <w:gridSpan w:val="2"/>
          </w:tcPr>
          <w:p w14:paraId="32E5440F" w14:textId="4CA13D79" w:rsidR="00DD60C9" w:rsidRPr="003316E6" w:rsidRDefault="00DD60C9" w:rsidP="006341B2">
            <w:r w:rsidRPr="003316E6">
              <w:t>Cupboards, Count</w:t>
            </w:r>
            <w:r w:rsidR="00123E7D">
              <w:t>ertop</w:t>
            </w:r>
            <w:r w:rsidRPr="003316E6">
              <w:t>s and Closets</w:t>
            </w:r>
          </w:p>
        </w:tc>
        <w:tc>
          <w:tcPr>
            <w:tcW w:w="3088" w:type="dxa"/>
            <w:gridSpan w:val="2"/>
          </w:tcPr>
          <w:p w14:paraId="2070D010" w14:textId="77777777" w:rsidR="00DD60C9" w:rsidRPr="003316E6" w:rsidRDefault="00DD60C9" w:rsidP="006341B2">
            <w:r w:rsidRPr="003316E6">
              <w:t>Care of hinges, scratches in counters and scuffs</w:t>
            </w:r>
          </w:p>
        </w:tc>
        <w:tc>
          <w:tcPr>
            <w:tcW w:w="3073" w:type="dxa"/>
          </w:tcPr>
          <w:p w14:paraId="22EABCC6" w14:textId="77777777" w:rsidR="00DD60C9" w:rsidRPr="003316E6" w:rsidRDefault="00DD60C9" w:rsidP="006341B2">
            <w:r w:rsidRPr="003316E6">
              <w:t xml:space="preserve">Replacement </w:t>
            </w:r>
          </w:p>
        </w:tc>
      </w:tr>
      <w:tr w:rsidR="00DD60C9" w:rsidRPr="00D23B0E" w14:paraId="5C59867B" w14:textId="77777777" w:rsidTr="00A87A6B">
        <w:tc>
          <w:tcPr>
            <w:tcW w:w="631" w:type="dxa"/>
          </w:tcPr>
          <w:p w14:paraId="3EC8A58C" w14:textId="58FE3FFC" w:rsidR="00DD60C9" w:rsidRPr="003316E6" w:rsidRDefault="00DD60C9" w:rsidP="006341B2">
            <w:r w:rsidRPr="003316E6">
              <w:t>3</w:t>
            </w:r>
            <w:r w:rsidR="00D44250">
              <w:t>1</w:t>
            </w:r>
          </w:p>
        </w:tc>
        <w:tc>
          <w:tcPr>
            <w:tcW w:w="2558" w:type="dxa"/>
            <w:gridSpan w:val="2"/>
          </w:tcPr>
          <w:p w14:paraId="3283CEC4" w14:textId="77777777" w:rsidR="00DD60C9" w:rsidRPr="003316E6" w:rsidRDefault="00DD60C9" w:rsidP="006341B2">
            <w:r w:rsidRPr="003316E6">
              <w:t>Venting</w:t>
            </w:r>
            <w:r w:rsidRPr="003316E6">
              <w:tab/>
            </w:r>
          </w:p>
        </w:tc>
        <w:tc>
          <w:tcPr>
            <w:tcW w:w="3088" w:type="dxa"/>
            <w:gridSpan w:val="2"/>
          </w:tcPr>
          <w:p w14:paraId="05A0060E" w14:textId="77777777" w:rsidR="00DD60C9" w:rsidRPr="003316E6" w:rsidRDefault="00DD60C9" w:rsidP="006341B2">
            <w:r w:rsidRPr="003316E6">
              <w:t>Cleaning/replacement of stove vent cover</w:t>
            </w:r>
          </w:p>
        </w:tc>
        <w:tc>
          <w:tcPr>
            <w:tcW w:w="3073" w:type="dxa"/>
          </w:tcPr>
          <w:p w14:paraId="6714FA2F" w14:textId="77777777" w:rsidR="00DD60C9" w:rsidRPr="003316E6" w:rsidRDefault="00DD60C9" w:rsidP="006341B2">
            <w:r w:rsidRPr="003316E6">
              <w:t>Interior dryer ducting.</w:t>
            </w:r>
          </w:p>
          <w:p w14:paraId="2ACED8A2" w14:textId="77777777" w:rsidR="00DD60C9" w:rsidRPr="003316E6" w:rsidRDefault="00DD60C9" w:rsidP="006341B2"/>
        </w:tc>
      </w:tr>
    </w:tbl>
    <w:p w14:paraId="71890F65" w14:textId="77777777" w:rsidR="00DD60C9" w:rsidRDefault="00DD60C9" w:rsidP="00DD60C9">
      <w:r>
        <w:br w:type="page"/>
      </w:r>
    </w:p>
    <w:tbl>
      <w:tblPr>
        <w:tblW w:w="0" w:type="auto"/>
        <w:tblLook w:val="04A0" w:firstRow="1" w:lastRow="0" w:firstColumn="1" w:lastColumn="0" w:noHBand="0" w:noVBand="1"/>
      </w:tblPr>
      <w:tblGrid>
        <w:gridCol w:w="631"/>
        <w:gridCol w:w="2558"/>
        <w:gridCol w:w="3088"/>
        <w:gridCol w:w="3073"/>
      </w:tblGrid>
      <w:tr w:rsidR="00DD60C9" w:rsidRPr="00D23B0E" w14:paraId="0E7DFC68" w14:textId="77777777" w:rsidTr="00A87A6B">
        <w:tc>
          <w:tcPr>
            <w:tcW w:w="631" w:type="dxa"/>
          </w:tcPr>
          <w:p w14:paraId="3220996B" w14:textId="77777777" w:rsidR="00DD60C9" w:rsidRPr="003316E6" w:rsidRDefault="00DD60C9" w:rsidP="006341B2"/>
        </w:tc>
        <w:tc>
          <w:tcPr>
            <w:tcW w:w="2558" w:type="dxa"/>
          </w:tcPr>
          <w:p w14:paraId="27AA5DF0" w14:textId="77777777" w:rsidR="00DD60C9" w:rsidRPr="00051008" w:rsidRDefault="00DD60C9" w:rsidP="006341B2">
            <w:pPr>
              <w:rPr>
                <w:b/>
                <w:bCs/>
                <w:sz w:val="24"/>
                <w:szCs w:val="24"/>
              </w:rPr>
            </w:pPr>
            <w:r w:rsidRPr="00051008">
              <w:rPr>
                <w:b/>
                <w:bCs/>
                <w:sz w:val="24"/>
                <w:szCs w:val="24"/>
              </w:rPr>
              <w:t>Maintenance Item</w:t>
            </w:r>
          </w:p>
        </w:tc>
        <w:tc>
          <w:tcPr>
            <w:tcW w:w="3088" w:type="dxa"/>
          </w:tcPr>
          <w:p w14:paraId="4DE27F47" w14:textId="77777777" w:rsidR="00DD60C9" w:rsidRPr="00051008" w:rsidRDefault="00DD60C9" w:rsidP="006341B2">
            <w:pPr>
              <w:rPr>
                <w:b/>
                <w:bCs/>
                <w:sz w:val="24"/>
                <w:szCs w:val="24"/>
              </w:rPr>
            </w:pPr>
            <w:r w:rsidRPr="00051008">
              <w:rPr>
                <w:b/>
                <w:bCs/>
                <w:sz w:val="24"/>
                <w:szCs w:val="24"/>
              </w:rPr>
              <w:t>Responsibility of Member</w:t>
            </w:r>
          </w:p>
        </w:tc>
        <w:tc>
          <w:tcPr>
            <w:tcW w:w="3073" w:type="dxa"/>
          </w:tcPr>
          <w:p w14:paraId="05399E63" w14:textId="707935DC" w:rsidR="00DD60C9" w:rsidRPr="00051008" w:rsidRDefault="00DD60C9" w:rsidP="006341B2">
            <w:pPr>
              <w:rPr>
                <w:b/>
                <w:bCs/>
                <w:sz w:val="24"/>
                <w:szCs w:val="24"/>
              </w:rPr>
            </w:pPr>
            <w:r w:rsidRPr="00051008">
              <w:rPr>
                <w:b/>
                <w:bCs/>
                <w:sz w:val="24"/>
                <w:szCs w:val="24"/>
              </w:rPr>
              <w:t>Responsibility of C</w:t>
            </w:r>
            <w:r w:rsidR="00051008">
              <w:rPr>
                <w:b/>
                <w:bCs/>
                <w:sz w:val="24"/>
                <w:szCs w:val="24"/>
              </w:rPr>
              <w:t>o-op</w:t>
            </w:r>
          </w:p>
        </w:tc>
      </w:tr>
      <w:tr w:rsidR="00DD60C9" w:rsidRPr="00D23B0E" w14:paraId="20B2D36F" w14:textId="77777777" w:rsidTr="00A87A6B">
        <w:tc>
          <w:tcPr>
            <w:tcW w:w="631" w:type="dxa"/>
          </w:tcPr>
          <w:p w14:paraId="1248DD5A" w14:textId="143CEFA8" w:rsidR="00DD60C9" w:rsidRPr="003316E6" w:rsidRDefault="00DD60C9" w:rsidP="006341B2">
            <w:r w:rsidRPr="003316E6">
              <w:t>3</w:t>
            </w:r>
            <w:r w:rsidR="00D44250">
              <w:t>2</w:t>
            </w:r>
          </w:p>
        </w:tc>
        <w:tc>
          <w:tcPr>
            <w:tcW w:w="2558" w:type="dxa"/>
          </w:tcPr>
          <w:p w14:paraId="106088AF" w14:textId="77777777" w:rsidR="00DD60C9" w:rsidRPr="003316E6" w:rsidRDefault="00DD60C9" w:rsidP="006341B2">
            <w:r w:rsidRPr="003316E6">
              <w:t>Mildew/Humidity Control</w:t>
            </w:r>
          </w:p>
        </w:tc>
        <w:tc>
          <w:tcPr>
            <w:tcW w:w="3088" w:type="dxa"/>
          </w:tcPr>
          <w:p w14:paraId="626863E2" w14:textId="021F2A4D" w:rsidR="00DD60C9" w:rsidRPr="003316E6" w:rsidRDefault="00DD60C9" w:rsidP="006341B2">
            <w:r w:rsidRPr="003316E6">
              <w:t xml:space="preserve">All mildew (and related damages) repairs that are not </w:t>
            </w:r>
            <w:r w:rsidR="002F1408">
              <w:t xml:space="preserve">the co-op’s </w:t>
            </w:r>
            <w:r w:rsidRPr="003316E6">
              <w:t xml:space="preserve">responsibility. Ventilation and regular cleaning </w:t>
            </w:r>
            <w:proofErr w:type="gramStart"/>
            <w:r w:rsidRPr="003316E6">
              <w:t>is</w:t>
            </w:r>
            <w:proofErr w:type="gramEnd"/>
            <w:r w:rsidRPr="003316E6">
              <w:t xml:space="preserve"> </w:t>
            </w:r>
            <w:r>
              <w:t xml:space="preserve">a </w:t>
            </w:r>
            <w:r w:rsidRPr="003316E6">
              <w:t>member responsibility</w:t>
            </w:r>
          </w:p>
        </w:tc>
        <w:tc>
          <w:tcPr>
            <w:tcW w:w="3073" w:type="dxa"/>
          </w:tcPr>
          <w:p w14:paraId="59CCCBC9" w14:textId="222A7C88" w:rsidR="00DD60C9" w:rsidRPr="003316E6" w:rsidRDefault="00DD60C9" w:rsidP="006341B2">
            <w:r w:rsidRPr="003316E6">
              <w:t xml:space="preserve">All mildew (and related damages) repairs, where excessive moisture can be linked to a structural or maintenance deficiency that is a </w:t>
            </w:r>
            <w:r w:rsidR="00051008">
              <w:t>Co-op</w:t>
            </w:r>
            <w:r w:rsidRPr="003316E6">
              <w:t xml:space="preserve"> responsibility. Replace humidity control device as necessary</w:t>
            </w:r>
          </w:p>
        </w:tc>
      </w:tr>
      <w:tr w:rsidR="00DD60C9" w:rsidRPr="00D23B0E" w14:paraId="485DE93F" w14:textId="77777777" w:rsidTr="00A87A6B">
        <w:tc>
          <w:tcPr>
            <w:tcW w:w="631" w:type="dxa"/>
          </w:tcPr>
          <w:p w14:paraId="07661501" w14:textId="4C27A8F6" w:rsidR="00DD60C9" w:rsidRPr="003316E6" w:rsidRDefault="00DD60C9" w:rsidP="006341B2">
            <w:r w:rsidRPr="003316E6">
              <w:t>3</w:t>
            </w:r>
            <w:r w:rsidR="00D44250">
              <w:t>3</w:t>
            </w:r>
          </w:p>
        </w:tc>
        <w:tc>
          <w:tcPr>
            <w:tcW w:w="2558" w:type="dxa"/>
          </w:tcPr>
          <w:p w14:paraId="72408C5F" w14:textId="77777777" w:rsidR="00DD60C9" w:rsidRPr="003316E6" w:rsidRDefault="00DD60C9" w:rsidP="006341B2">
            <w:r w:rsidRPr="003316E6">
              <w:t>Water Damage</w:t>
            </w:r>
          </w:p>
        </w:tc>
        <w:tc>
          <w:tcPr>
            <w:tcW w:w="3088" w:type="dxa"/>
          </w:tcPr>
          <w:p w14:paraId="3155FD84" w14:textId="77777777" w:rsidR="00DD60C9" w:rsidRPr="003316E6" w:rsidRDefault="00DD60C9" w:rsidP="006341B2">
            <w:r w:rsidRPr="003316E6">
              <w:t xml:space="preserve">Repairs due to overflow, open windows or other </w:t>
            </w:r>
            <w:r>
              <w:t>m</w:t>
            </w:r>
            <w:r w:rsidRPr="003316E6">
              <w:t>ember negligence</w:t>
            </w:r>
          </w:p>
        </w:tc>
        <w:tc>
          <w:tcPr>
            <w:tcW w:w="3073" w:type="dxa"/>
          </w:tcPr>
          <w:p w14:paraId="4AEB8519" w14:textId="58B5DDA6" w:rsidR="00DD60C9" w:rsidRPr="003316E6" w:rsidRDefault="00DD60C9" w:rsidP="006341B2">
            <w:r w:rsidRPr="003316E6">
              <w:t xml:space="preserve">Repairs due to the failure of a component that is a </w:t>
            </w:r>
            <w:r w:rsidR="00051008">
              <w:t>Co-op</w:t>
            </w:r>
            <w:r w:rsidRPr="003316E6">
              <w:t xml:space="preserve"> responsibility</w:t>
            </w:r>
          </w:p>
        </w:tc>
      </w:tr>
      <w:tr w:rsidR="00DD60C9" w:rsidRPr="00D23B0E" w14:paraId="32E67A55" w14:textId="77777777" w:rsidTr="00A87A6B">
        <w:tc>
          <w:tcPr>
            <w:tcW w:w="631" w:type="dxa"/>
          </w:tcPr>
          <w:p w14:paraId="55C9F592" w14:textId="49565BEC" w:rsidR="00DD60C9" w:rsidRPr="003316E6" w:rsidRDefault="00DD60C9" w:rsidP="006341B2">
            <w:r w:rsidRPr="003316E6">
              <w:t>3</w:t>
            </w:r>
            <w:r w:rsidR="00D44250">
              <w:t>4</w:t>
            </w:r>
          </w:p>
        </w:tc>
        <w:tc>
          <w:tcPr>
            <w:tcW w:w="2558" w:type="dxa"/>
          </w:tcPr>
          <w:p w14:paraId="3FDEBA28" w14:textId="77777777" w:rsidR="00DD60C9" w:rsidRPr="003316E6" w:rsidRDefault="00DD60C9" w:rsidP="006341B2">
            <w:r w:rsidRPr="003316E6">
              <w:t>Enclosed or private gardens</w:t>
            </w:r>
          </w:p>
        </w:tc>
        <w:tc>
          <w:tcPr>
            <w:tcW w:w="3088" w:type="dxa"/>
          </w:tcPr>
          <w:p w14:paraId="5E985B62" w14:textId="77777777" w:rsidR="00DD60C9" w:rsidRPr="003316E6" w:rsidRDefault="00DD60C9" w:rsidP="006341B2">
            <w:r w:rsidRPr="003316E6">
              <w:t>Maintenance (watering, fertilizing, and weeding)</w:t>
            </w:r>
          </w:p>
        </w:tc>
        <w:tc>
          <w:tcPr>
            <w:tcW w:w="3073" w:type="dxa"/>
          </w:tcPr>
          <w:p w14:paraId="15F6AA0D" w14:textId="77777777" w:rsidR="00DD60C9" w:rsidRPr="003316E6" w:rsidRDefault="00DD60C9" w:rsidP="006341B2">
            <w:r w:rsidRPr="003316E6">
              <w:t>Must be maintained on regular basis to keep a high level of curb appeal</w:t>
            </w:r>
          </w:p>
        </w:tc>
      </w:tr>
      <w:tr w:rsidR="00DD60C9" w:rsidRPr="00D23B0E" w14:paraId="67851F93" w14:textId="77777777" w:rsidTr="00A87A6B">
        <w:tc>
          <w:tcPr>
            <w:tcW w:w="631" w:type="dxa"/>
          </w:tcPr>
          <w:p w14:paraId="4EEFDEE7" w14:textId="5E7FAA90" w:rsidR="00DD60C9" w:rsidRPr="003316E6" w:rsidRDefault="00DD60C9" w:rsidP="006341B2">
            <w:r w:rsidRPr="003316E6">
              <w:t>3</w:t>
            </w:r>
            <w:r w:rsidR="00D44250">
              <w:t>5</w:t>
            </w:r>
          </w:p>
        </w:tc>
        <w:tc>
          <w:tcPr>
            <w:tcW w:w="2558" w:type="dxa"/>
          </w:tcPr>
          <w:p w14:paraId="63471D75" w14:textId="77777777" w:rsidR="00DD60C9" w:rsidRPr="003316E6" w:rsidRDefault="00DD60C9" w:rsidP="006341B2">
            <w:r w:rsidRPr="003316E6">
              <w:t>Enclosed Lawn (Grass)</w:t>
            </w:r>
          </w:p>
        </w:tc>
        <w:tc>
          <w:tcPr>
            <w:tcW w:w="3088" w:type="dxa"/>
          </w:tcPr>
          <w:p w14:paraId="3A41EDAB" w14:textId="77777777" w:rsidR="00DD60C9" w:rsidRPr="003316E6" w:rsidRDefault="00DD60C9" w:rsidP="006341B2">
            <w:r w:rsidRPr="003316E6">
              <w:t>Maintenance (watering, fertilizing and cutting) unless this is specifically elsewhere in Co-operative Policy or Contracts</w:t>
            </w:r>
          </w:p>
        </w:tc>
        <w:tc>
          <w:tcPr>
            <w:tcW w:w="3073" w:type="dxa"/>
          </w:tcPr>
          <w:p w14:paraId="0E477CA3" w14:textId="77777777" w:rsidR="00DD60C9" w:rsidRPr="003316E6" w:rsidRDefault="00DD60C9" w:rsidP="006341B2">
            <w:r w:rsidRPr="003316E6">
              <w:t>Maintenance as required</w:t>
            </w:r>
          </w:p>
        </w:tc>
      </w:tr>
      <w:tr w:rsidR="00DD60C9" w:rsidRPr="00D23B0E" w14:paraId="306B6806" w14:textId="77777777" w:rsidTr="00A87A6B">
        <w:tc>
          <w:tcPr>
            <w:tcW w:w="631" w:type="dxa"/>
          </w:tcPr>
          <w:p w14:paraId="79194A9A" w14:textId="60C2FEFF" w:rsidR="00DD60C9" w:rsidRPr="003316E6" w:rsidRDefault="00DD60C9" w:rsidP="006341B2">
            <w:r w:rsidRPr="003316E6">
              <w:t>3</w:t>
            </w:r>
            <w:r w:rsidR="00D44250">
              <w:t>6</w:t>
            </w:r>
          </w:p>
        </w:tc>
        <w:tc>
          <w:tcPr>
            <w:tcW w:w="2558" w:type="dxa"/>
          </w:tcPr>
          <w:p w14:paraId="5A4FEDFB" w14:textId="77777777" w:rsidR="00DD60C9" w:rsidRPr="003316E6" w:rsidRDefault="00DD60C9" w:rsidP="006341B2">
            <w:r w:rsidRPr="003316E6">
              <w:t>Patio and Stairs (External)</w:t>
            </w:r>
          </w:p>
        </w:tc>
        <w:tc>
          <w:tcPr>
            <w:tcW w:w="3088" w:type="dxa"/>
          </w:tcPr>
          <w:p w14:paraId="47698FB9" w14:textId="77777777" w:rsidR="00DD60C9" w:rsidRPr="003316E6" w:rsidRDefault="00DD60C9" w:rsidP="006341B2">
            <w:r w:rsidRPr="003316E6">
              <w:t>Keep clean and free of debris, vegetation, snow and ice</w:t>
            </w:r>
          </w:p>
        </w:tc>
        <w:tc>
          <w:tcPr>
            <w:tcW w:w="3073" w:type="dxa"/>
          </w:tcPr>
          <w:p w14:paraId="37BB885F" w14:textId="77777777" w:rsidR="00DD60C9" w:rsidRPr="003316E6" w:rsidRDefault="00DD60C9" w:rsidP="006341B2">
            <w:r w:rsidRPr="003316E6">
              <w:t>Maintenance as required</w:t>
            </w:r>
          </w:p>
        </w:tc>
      </w:tr>
      <w:tr w:rsidR="00DD60C9" w:rsidRPr="00D23B0E" w14:paraId="15CC2435" w14:textId="77777777" w:rsidTr="00A87A6B">
        <w:tc>
          <w:tcPr>
            <w:tcW w:w="631" w:type="dxa"/>
          </w:tcPr>
          <w:p w14:paraId="23827AE9" w14:textId="024F30A0" w:rsidR="00DD60C9" w:rsidRPr="003316E6" w:rsidRDefault="00DD60C9" w:rsidP="006341B2">
            <w:r w:rsidRPr="003316E6">
              <w:t>3</w:t>
            </w:r>
            <w:r w:rsidR="00D44250">
              <w:t>7</w:t>
            </w:r>
          </w:p>
        </w:tc>
        <w:tc>
          <w:tcPr>
            <w:tcW w:w="2558" w:type="dxa"/>
          </w:tcPr>
          <w:p w14:paraId="5FB1F01E" w14:textId="77777777" w:rsidR="00DD60C9" w:rsidRPr="003316E6" w:rsidRDefault="00DD60C9" w:rsidP="006341B2">
            <w:r w:rsidRPr="003316E6">
              <w:t>Yard Fences and Gates</w:t>
            </w:r>
          </w:p>
        </w:tc>
        <w:tc>
          <w:tcPr>
            <w:tcW w:w="3088" w:type="dxa"/>
          </w:tcPr>
          <w:p w14:paraId="4855A6EF" w14:textId="77777777" w:rsidR="00DD60C9" w:rsidRPr="003316E6" w:rsidRDefault="00DD60C9" w:rsidP="006341B2">
            <w:r w:rsidRPr="003316E6">
              <w:t>Keep clean and free of debris and vegetation</w:t>
            </w:r>
          </w:p>
        </w:tc>
        <w:tc>
          <w:tcPr>
            <w:tcW w:w="3073" w:type="dxa"/>
          </w:tcPr>
          <w:p w14:paraId="18F1F837" w14:textId="77777777" w:rsidR="00DD60C9" w:rsidRPr="003316E6" w:rsidRDefault="00DD60C9" w:rsidP="006341B2">
            <w:r w:rsidRPr="003316E6">
              <w:t>Maintenance as required</w:t>
            </w:r>
          </w:p>
        </w:tc>
      </w:tr>
      <w:tr w:rsidR="00DD60C9" w:rsidRPr="00D23B0E" w14:paraId="7B53EFEB" w14:textId="77777777" w:rsidTr="00A87A6B">
        <w:tc>
          <w:tcPr>
            <w:tcW w:w="631" w:type="dxa"/>
          </w:tcPr>
          <w:p w14:paraId="5395D101" w14:textId="3249F9FD" w:rsidR="00DD60C9" w:rsidRPr="003316E6" w:rsidRDefault="00D44250" w:rsidP="006341B2">
            <w:r>
              <w:t>38</w:t>
            </w:r>
          </w:p>
        </w:tc>
        <w:tc>
          <w:tcPr>
            <w:tcW w:w="2558" w:type="dxa"/>
          </w:tcPr>
          <w:p w14:paraId="358005B4" w14:textId="77777777" w:rsidR="00DD60C9" w:rsidRPr="003316E6" w:rsidRDefault="00DD60C9" w:rsidP="006341B2">
            <w:r w:rsidRPr="003316E6">
              <w:t>Doorway and Entrances</w:t>
            </w:r>
          </w:p>
        </w:tc>
        <w:tc>
          <w:tcPr>
            <w:tcW w:w="3088" w:type="dxa"/>
          </w:tcPr>
          <w:p w14:paraId="0B67AB47" w14:textId="77777777" w:rsidR="00DD60C9" w:rsidRPr="003316E6" w:rsidRDefault="00DD60C9" w:rsidP="006341B2">
            <w:r w:rsidRPr="003316E6">
              <w:t>Keep clean and free of debris</w:t>
            </w:r>
          </w:p>
        </w:tc>
        <w:tc>
          <w:tcPr>
            <w:tcW w:w="3073" w:type="dxa"/>
          </w:tcPr>
          <w:p w14:paraId="232270F3" w14:textId="77777777" w:rsidR="00DD60C9" w:rsidRPr="003316E6" w:rsidRDefault="00DD60C9" w:rsidP="006341B2">
            <w:r w:rsidRPr="003316E6">
              <w:t>Maintenance as required</w:t>
            </w:r>
          </w:p>
        </w:tc>
      </w:tr>
      <w:tr w:rsidR="00DD60C9" w:rsidRPr="00D23B0E" w14:paraId="6BF8FA6C" w14:textId="77777777" w:rsidTr="00A87A6B">
        <w:tc>
          <w:tcPr>
            <w:tcW w:w="631" w:type="dxa"/>
          </w:tcPr>
          <w:p w14:paraId="5E27FBD0" w14:textId="2D4C956D" w:rsidR="00DD60C9" w:rsidRPr="003316E6" w:rsidRDefault="00D44250" w:rsidP="006341B2">
            <w:r>
              <w:t>39</w:t>
            </w:r>
          </w:p>
        </w:tc>
        <w:tc>
          <w:tcPr>
            <w:tcW w:w="2558" w:type="dxa"/>
          </w:tcPr>
          <w:p w14:paraId="3EF434B4" w14:textId="77777777" w:rsidR="00DD60C9" w:rsidRPr="003316E6" w:rsidRDefault="00DD60C9" w:rsidP="006341B2">
            <w:r w:rsidRPr="003316E6">
              <w:t>Underground Parkade</w:t>
            </w:r>
          </w:p>
        </w:tc>
        <w:tc>
          <w:tcPr>
            <w:tcW w:w="3088" w:type="dxa"/>
          </w:tcPr>
          <w:p w14:paraId="3996A493" w14:textId="20B4F485" w:rsidR="00DD60C9" w:rsidRPr="003316E6" w:rsidRDefault="00DD60C9" w:rsidP="006341B2">
            <w:r w:rsidRPr="003316E6">
              <w:t xml:space="preserve">Maintenance </w:t>
            </w:r>
            <w:r w:rsidR="00DE1826">
              <w:t xml:space="preserve">of member parking space </w:t>
            </w:r>
            <w:r w:rsidRPr="003316E6">
              <w:t>(free of oil spills, garbage, and debris)</w:t>
            </w:r>
          </w:p>
        </w:tc>
        <w:tc>
          <w:tcPr>
            <w:tcW w:w="3073" w:type="dxa"/>
          </w:tcPr>
          <w:p w14:paraId="6334644E" w14:textId="77777777" w:rsidR="00DD60C9" w:rsidRPr="003316E6" w:rsidRDefault="00DD60C9" w:rsidP="006341B2">
            <w:r w:rsidRPr="003316E6">
              <w:t>Bike racks</w:t>
            </w:r>
          </w:p>
        </w:tc>
      </w:tr>
    </w:tbl>
    <w:p w14:paraId="49ABE543" w14:textId="77777777" w:rsidR="00DD60C9" w:rsidRPr="003316E6" w:rsidRDefault="00DD60C9" w:rsidP="00DD60C9">
      <w:pPr>
        <w:jc w:val="both"/>
      </w:pPr>
    </w:p>
    <w:p w14:paraId="6287280F" w14:textId="77777777" w:rsidR="00DD60C9" w:rsidRDefault="00DD60C9" w:rsidP="00DD60C9">
      <w:r w:rsidRPr="003316E6">
        <w:br w:type="page"/>
      </w:r>
    </w:p>
    <w:p w14:paraId="7B8F0A6D" w14:textId="077DF190" w:rsidR="00AE104F" w:rsidRPr="00CA7A1E" w:rsidRDefault="00AE104F" w:rsidP="00AE104F">
      <w:pPr>
        <w:rPr>
          <w:rFonts w:asciiTheme="majorHAnsi" w:hAnsiTheme="majorHAnsi" w:cstheme="majorHAnsi"/>
          <w:b/>
          <w:color w:val="008C7E"/>
          <w:sz w:val="40"/>
        </w:rPr>
      </w:pPr>
      <w:r w:rsidRPr="00CA7A1E">
        <w:rPr>
          <w:rFonts w:asciiTheme="majorHAnsi" w:hAnsiTheme="majorHAnsi" w:cstheme="majorHAnsi"/>
          <w:b/>
          <w:color w:val="008C7E"/>
          <w:sz w:val="40"/>
        </w:rPr>
        <w:lastRenderedPageBreak/>
        <w:t>Maintenance Information for Members</w:t>
      </w:r>
    </w:p>
    <w:p w14:paraId="7618B6CA" w14:textId="5CC3553C" w:rsidR="00DD60C9" w:rsidRPr="003316E6" w:rsidRDefault="00DD60C9" w:rsidP="00DD60C9">
      <w:r w:rsidRPr="003316E6">
        <w:t xml:space="preserve">This section references care and maintenance of various appliances, amenities and features inside your home. We recommend that you always follow manufacturer’s care and maintenance instructions to preserve the optimal function and longevity of these amenities. </w:t>
      </w:r>
      <w:r w:rsidR="00FA7300">
        <w:t>Appliance manuals are available upon request from your co-op coordinator.</w:t>
      </w:r>
    </w:p>
    <w:p w14:paraId="2D296071" w14:textId="77777777" w:rsidR="00DD60C9" w:rsidRPr="00CA7A1E" w:rsidRDefault="00DD60C9" w:rsidP="00DD60C9">
      <w:pPr>
        <w:pStyle w:val="Heading2"/>
      </w:pPr>
      <w:bookmarkStart w:id="74" w:name="_Toc117114568"/>
      <w:r w:rsidRPr="00CA7A1E">
        <w:t>Appliances in Your Unit</w:t>
      </w:r>
      <w:bookmarkEnd w:id="74"/>
    </w:p>
    <w:p w14:paraId="276588AC" w14:textId="77777777" w:rsidR="00DD60C9" w:rsidRPr="003316E6" w:rsidRDefault="00DD60C9" w:rsidP="00DD60C9">
      <w:r w:rsidRPr="003316E6">
        <w:t xml:space="preserve">Clean and wipe down all electronic appliances on a regular basis. When doing so, make sure the appliance is turned off or unplugged when it is practical to do so. </w:t>
      </w:r>
    </w:p>
    <w:p w14:paraId="7D38FC1B" w14:textId="77777777" w:rsidR="00DD60C9" w:rsidRPr="003316E6" w:rsidRDefault="00DD60C9" w:rsidP="00DD60C9">
      <w:pPr>
        <w:jc w:val="both"/>
      </w:pPr>
      <w:r w:rsidRPr="003316E6">
        <w:t xml:space="preserve">Wipe up spills as soon as possible.  Do NOT use abrasive detergents or abrasive cleaners and materials on all electronic appliances. </w:t>
      </w:r>
    </w:p>
    <w:p w14:paraId="0E2C9EE8" w14:textId="02B2AF53" w:rsidR="00DD60C9" w:rsidRPr="003316E6" w:rsidRDefault="00DD60C9" w:rsidP="00DD60C9">
      <w:r w:rsidRPr="003316E6">
        <w:t>Keep the appliances turned off when not in use, and do not leave appliances which give off heat (such as stove</w:t>
      </w:r>
      <w:r w:rsidR="00201034">
        <w:t>s</w:t>
      </w:r>
      <w:r w:rsidRPr="003316E6">
        <w:t>) unattended when turned on.</w:t>
      </w:r>
    </w:p>
    <w:p w14:paraId="1723092A" w14:textId="77777777" w:rsidR="00E87DB6" w:rsidRDefault="00DD60C9" w:rsidP="00E87DB6">
      <w:pPr>
        <w:pBdr>
          <w:top w:val="nil"/>
          <w:left w:val="nil"/>
          <w:bottom w:val="nil"/>
          <w:right w:val="nil"/>
          <w:between w:val="nil"/>
          <w:bar w:val="nil"/>
        </w:pBdr>
        <w:rPr>
          <w:rFonts w:ascii="Calibri" w:eastAsia="Calibri" w:hAnsi="Calibri" w:cs="Calibri"/>
          <w:color w:val="000000"/>
          <w:lang w:eastAsia="en-CA"/>
        </w:rPr>
      </w:pPr>
      <w:r w:rsidRPr="003316E6">
        <w:t xml:space="preserve">Your unit may come with a few different appliances. Refer to the specific owner’s manual in the </w:t>
      </w:r>
      <w:r w:rsidR="00FE4BB1">
        <w:t>Appendices</w:t>
      </w:r>
      <w:r w:rsidRPr="003316E6">
        <w:t xml:space="preserve"> for care and maintenance instructions. </w:t>
      </w:r>
      <w:r w:rsidR="00E87DB6" w:rsidRPr="00CA7A1E">
        <w:rPr>
          <w:rFonts w:ascii="Calibri" w:eastAsia="Calibri" w:hAnsi="Calibri" w:cs="Calibri"/>
          <w:color w:val="000000"/>
          <w:lang w:eastAsia="en-CA"/>
        </w:rPr>
        <w:t>Members must not remove or replace co-op appliances.</w:t>
      </w:r>
    </w:p>
    <w:p w14:paraId="7DA00C0A" w14:textId="4E142832" w:rsidR="00DD60C9" w:rsidRPr="00CA7A1E" w:rsidRDefault="00AE104F" w:rsidP="00AE104F">
      <w:pPr>
        <w:pStyle w:val="Heading3"/>
      </w:pPr>
      <w:bookmarkStart w:id="75" w:name="_Toc117114569"/>
      <w:r w:rsidRPr="00CA7A1E">
        <w:t>Ranges</w:t>
      </w:r>
      <w:bookmarkEnd w:id="75"/>
    </w:p>
    <w:p w14:paraId="7D9843B3" w14:textId="1070CABD" w:rsidR="00AE104F" w:rsidRPr="00CE5BC0" w:rsidRDefault="00AE104F" w:rsidP="00DF0E98">
      <w:pPr>
        <w:pStyle w:val="ListParagraph"/>
        <w:numPr>
          <w:ilvl w:val="0"/>
          <w:numId w:val="13"/>
        </w:numPr>
      </w:pPr>
      <w:r w:rsidRPr="006C38E4">
        <w:t xml:space="preserve">Use care when touching the cooktop. </w:t>
      </w:r>
      <w:r w:rsidRPr="00CE5BC0">
        <w:t>The glass surface of the cooktop will retain heat after the controls have been turned off.</w:t>
      </w:r>
    </w:p>
    <w:p w14:paraId="556A1D91" w14:textId="0EA4280C" w:rsidR="00AE104F" w:rsidRPr="00CE5BC0" w:rsidRDefault="00AE104F" w:rsidP="00DF0E98">
      <w:pPr>
        <w:pStyle w:val="ListParagraph"/>
        <w:numPr>
          <w:ilvl w:val="0"/>
          <w:numId w:val="13"/>
        </w:numPr>
      </w:pPr>
      <w:r w:rsidRPr="00CE5BC0">
        <w:t xml:space="preserve">Do not cook on a broken cooktop. If glass cooktop should break, cleaning solutions and spillovers may penetrate the broken cooktop and create a risk of electric shock. </w:t>
      </w:r>
    </w:p>
    <w:p w14:paraId="2D1E53A1" w14:textId="77777777" w:rsidR="00D44250" w:rsidRPr="00CE5BC0" w:rsidRDefault="00D44250" w:rsidP="00DF0E98">
      <w:pPr>
        <w:pStyle w:val="ListParagraph"/>
        <w:numPr>
          <w:ilvl w:val="0"/>
          <w:numId w:val="13"/>
        </w:numPr>
      </w:pPr>
      <w:r w:rsidRPr="00CE5BC0">
        <w:t>To avoid damage to the cooktop, do not use the cooktop as a cutting board.</w:t>
      </w:r>
    </w:p>
    <w:p w14:paraId="62FD211C" w14:textId="6C40D7D0" w:rsidR="00AE104F" w:rsidRPr="00CE5BC0" w:rsidRDefault="00D44250" w:rsidP="00DF0E98">
      <w:pPr>
        <w:pStyle w:val="ListParagraph"/>
        <w:numPr>
          <w:ilvl w:val="0"/>
          <w:numId w:val="13"/>
        </w:numPr>
      </w:pPr>
      <w:r w:rsidRPr="00CE5BC0">
        <w:t>Clean the cooktop after each use to help avoid scratches, pitting, abrasions and to condition the glass surface. Ceramic glass cooktop cleaner and a cooktop scraper are also recommended for stubborn soils. Do not use abrasive cleaners, cleaning pads or harsh chemicals for cleaning. Wait until the cooktop cools and the indicator light goes out before cleaning. A wet sponge or cloth on a hot surface can cause steam burns. Some cleaners can produce noxious fumes if applied to a hot surface. NOTE: sugar spills are an exception. They should be scraped off while still hot using an oven mitt and a scraper. See the Cleaning the glass cooktop section for detailed instructions.</w:t>
      </w:r>
    </w:p>
    <w:p w14:paraId="23EC1C6B" w14:textId="3F14C269" w:rsidR="00AE104F" w:rsidRPr="00CE5BC0" w:rsidRDefault="00AE104F" w:rsidP="00DF0E98">
      <w:pPr>
        <w:pStyle w:val="ListParagraph"/>
        <w:numPr>
          <w:ilvl w:val="0"/>
          <w:numId w:val="13"/>
        </w:numPr>
      </w:pPr>
      <w:r w:rsidRPr="00CE5BC0">
        <w:t>Keep the oven vent unobstructed.</w:t>
      </w:r>
    </w:p>
    <w:p w14:paraId="340B0844" w14:textId="488A0721" w:rsidR="00AE104F" w:rsidRPr="00CE5BC0" w:rsidRDefault="00AE104F" w:rsidP="00DF0E98">
      <w:pPr>
        <w:pStyle w:val="ListParagraph"/>
        <w:numPr>
          <w:ilvl w:val="0"/>
          <w:numId w:val="13"/>
        </w:numPr>
      </w:pPr>
      <w:r w:rsidRPr="00CE5BC0">
        <w:t>Clean ventilating hoods frequently. Grease should not be allowed to accumulate on the hood or filter</w:t>
      </w:r>
    </w:p>
    <w:p w14:paraId="2648F8EA" w14:textId="0372EAFD" w:rsidR="00AE104F" w:rsidRPr="00CE5BC0" w:rsidRDefault="00AE104F" w:rsidP="00DF0E98">
      <w:pPr>
        <w:pStyle w:val="ListParagraph"/>
        <w:numPr>
          <w:ilvl w:val="0"/>
          <w:numId w:val="13"/>
        </w:numPr>
      </w:pPr>
      <w:r w:rsidRPr="00CE5BC0">
        <w:t>Do not use aluminum foil to line drip pans or anywhere in the oven, except as described in th</w:t>
      </w:r>
      <w:r w:rsidR="005C7EF2" w:rsidRPr="00CE5BC0">
        <w:t>e</w:t>
      </w:r>
      <w:r w:rsidRPr="00CE5BC0">
        <w:t xml:space="preserve"> </w:t>
      </w:r>
      <w:r w:rsidR="005C7EF2" w:rsidRPr="00CE5BC0">
        <w:t xml:space="preserve">appliance </w:t>
      </w:r>
      <w:r w:rsidRPr="00CE5BC0">
        <w:t>manual. Foil can trap heat or melt, resulting in damage to the product and a shock or fire hazard.</w:t>
      </w:r>
    </w:p>
    <w:p w14:paraId="5881E52D" w14:textId="1B713A89" w:rsidR="00AE104F" w:rsidRPr="00CE5BC0" w:rsidRDefault="00AE104F" w:rsidP="00DF0E98">
      <w:pPr>
        <w:pStyle w:val="ListParagraph"/>
        <w:numPr>
          <w:ilvl w:val="0"/>
          <w:numId w:val="13"/>
        </w:numPr>
      </w:pPr>
      <w:r w:rsidRPr="00CE5BC0">
        <w:t>Do not use aluminum foil to line the oven bottom. Foil can trap heat or melt, resulting in damage to the produce and a shock or fire hazard.</w:t>
      </w:r>
    </w:p>
    <w:p w14:paraId="0A41C3B8" w14:textId="50F920A8" w:rsidR="00AE104F" w:rsidRPr="00CE5BC0" w:rsidRDefault="00AE104F" w:rsidP="00DF0E98">
      <w:pPr>
        <w:pStyle w:val="ListParagraph"/>
        <w:numPr>
          <w:ilvl w:val="0"/>
          <w:numId w:val="13"/>
        </w:numPr>
      </w:pPr>
      <w:r w:rsidRPr="00CE5BC0">
        <w:t>Do not place foods directly on the oven floor.</w:t>
      </w:r>
    </w:p>
    <w:p w14:paraId="7656DD9A" w14:textId="4A1CAD42" w:rsidR="00AE104F" w:rsidRPr="00CE5BC0" w:rsidRDefault="00AE104F" w:rsidP="00DF0E98">
      <w:pPr>
        <w:pStyle w:val="ListParagraph"/>
        <w:numPr>
          <w:ilvl w:val="0"/>
          <w:numId w:val="13"/>
        </w:numPr>
      </w:pPr>
      <w:r w:rsidRPr="00CE5BC0">
        <w:lastRenderedPageBreak/>
        <w:t>Avoid scratching or impacting glass doors, cook tops or control panels. Doing so may lead to glass breakage. Do not cook on any product with broken glass. Shock, fire or cuts may occur.</w:t>
      </w:r>
    </w:p>
    <w:p w14:paraId="42ADF69B" w14:textId="77777777" w:rsidR="00D44250" w:rsidRPr="00CE5BC0" w:rsidRDefault="00D44250" w:rsidP="00DF0E98">
      <w:pPr>
        <w:pStyle w:val="ListParagraph"/>
        <w:numPr>
          <w:ilvl w:val="0"/>
          <w:numId w:val="13"/>
        </w:numPr>
      </w:pPr>
      <w:r w:rsidRPr="00CE5BC0">
        <w:t>Use flat-bottomed cookware for best heat conduction and energy efficiency. Cookware with rounded, warped, ribbed or dented bottoms could cause uneven heating and poor cooking results.</w:t>
      </w:r>
    </w:p>
    <w:p w14:paraId="0F24C035" w14:textId="05FA19B3" w:rsidR="00AE104F" w:rsidRPr="00CE5BC0" w:rsidRDefault="00D44250" w:rsidP="00DF0E98">
      <w:pPr>
        <w:pStyle w:val="ListParagraph"/>
        <w:numPr>
          <w:ilvl w:val="0"/>
          <w:numId w:val="13"/>
        </w:numPr>
      </w:pPr>
      <w:r w:rsidRPr="00CE5BC0">
        <w:t>For self-cleaning ranges, do not use oven cleaners and do not clean door gasket.</w:t>
      </w:r>
    </w:p>
    <w:p w14:paraId="01AE70D2" w14:textId="1BA4C3BE" w:rsidR="0085410B" w:rsidRPr="00CA7A1E" w:rsidRDefault="0085410B" w:rsidP="0085410B">
      <w:pPr>
        <w:pStyle w:val="Heading3"/>
      </w:pPr>
      <w:bookmarkStart w:id="76" w:name="_Toc117114570"/>
      <w:r w:rsidRPr="00CA7A1E">
        <w:t>Refrigerators</w:t>
      </w:r>
      <w:bookmarkEnd w:id="76"/>
    </w:p>
    <w:p w14:paraId="6B3F04E7" w14:textId="6C3C2CF1" w:rsidR="0085410B" w:rsidRDefault="0085410B" w:rsidP="0085410B">
      <w:r>
        <w:t xml:space="preserve">Clean the door handles and trim with a cloth dampened with soapy water. Dry with a soft cloth. </w:t>
      </w:r>
    </w:p>
    <w:p w14:paraId="6BABF665" w14:textId="7585ADBE" w:rsidR="0085410B" w:rsidRDefault="0085410B" w:rsidP="0085410B">
      <w:r>
        <w:t>Do not use scouring pads, powdered cleansers, bleach or cleaners containing either bleach or ammonia because these products can scratch and weaken the paint finish (outside of refrigerator).</w:t>
      </w:r>
    </w:p>
    <w:p w14:paraId="0B0A4F83" w14:textId="0635233B" w:rsidR="00AE104F" w:rsidRDefault="0085410B" w:rsidP="0085410B">
      <w:r>
        <w:t>Do not clean glass shelves or covers with warm water when they are cold</w:t>
      </w:r>
      <w:r w:rsidR="0081104C">
        <w:t>.</w:t>
      </w:r>
    </w:p>
    <w:p w14:paraId="0703D970" w14:textId="6B38A597" w:rsidR="0085410B" w:rsidRPr="00CA7A1E" w:rsidRDefault="0085410B" w:rsidP="0085410B">
      <w:pPr>
        <w:pStyle w:val="Heading3"/>
      </w:pPr>
      <w:bookmarkStart w:id="77" w:name="_Toc117114571"/>
      <w:r w:rsidRPr="00CA7A1E">
        <w:t>Dishwashers</w:t>
      </w:r>
      <w:bookmarkEnd w:id="77"/>
    </w:p>
    <w:p w14:paraId="3CA8D5C7" w14:textId="77777777" w:rsidR="00D44250" w:rsidRDefault="00D44250" w:rsidP="00D44250">
      <w:r>
        <w:t>Using a detergent that is not specifically designed for dishwashers will cause the dishwasher to fill with suds. DO NOT USE HAND DISH DETERGENT.</w:t>
      </w:r>
    </w:p>
    <w:p w14:paraId="341E0A36" w14:textId="77777777" w:rsidR="00D44250" w:rsidRDefault="00D44250" w:rsidP="00D44250">
      <w:r>
        <w:t>Non-dishware items: Do not wash items such as electronic air cleaner filters and paint brushes in your dishwasher. Damage to dishwasher and discolouration or staining of dishwasher may result.</w:t>
      </w:r>
    </w:p>
    <w:p w14:paraId="7F7A8810" w14:textId="23A76EFC" w:rsidR="00D44250" w:rsidRDefault="00D44250" w:rsidP="00D44250">
      <w:r>
        <w:t xml:space="preserve">Do not wash plastic items unless they are marked “dishwasher safe” or the equivalent. Load light, plastic items so they will not become dislodged and drop to the bottom of the dishwasher – they might </w:t>
      </w:r>
      <w:proofErr w:type="gramStart"/>
      <w:r>
        <w:t>come i</w:t>
      </w:r>
      <w:r w:rsidR="0081104C">
        <w:t>nto</w:t>
      </w:r>
      <w:r>
        <w:t xml:space="preserve"> contact with</w:t>
      </w:r>
      <w:proofErr w:type="gramEnd"/>
      <w:r>
        <w:t xml:space="preserve"> the heating element and be damaged</w:t>
      </w:r>
      <w:r w:rsidR="0081104C">
        <w:t>.</w:t>
      </w:r>
    </w:p>
    <w:p w14:paraId="1AC2D4D6" w14:textId="5BFD1A17" w:rsidR="00D44250" w:rsidRDefault="00D44250" w:rsidP="00D44250">
      <w:r>
        <w:t>Use only detergents or rinse agents recommended for use in a dishwasher</w:t>
      </w:r>
      <w:r w:rsidR="0081104C">
        <w:t>.</w:t>
      </w:r>
    </w:p>
    <w:p w14:paraId="3F6BD582" w14:textId="77777777" w:rsidR="00D44250" w:rsidRDefault="00D44250" w:rsidP="00D44250">
      <w:r>
        <w:t>When loading items to be washed:</w:t>
      </w:r>
    </w:p>
    <w:p w14:paraId="26EAA5CF" w14:textId="77777777" w:rsidR="00D44250" w:rsidRDefault="00D44250" w:rsidP="00DF0E98">
      <w:pPr>
        <w:pStyle w:val="ListParagraph"/>
        <w:numPr>
          <w:ilvl w:val="0"/>
          <w:numId w:val="16"/>
        </w:numPr>
      </w:pPr>
      <w:r>
        <w:t>Locate sharp items so that they are not likely to damage the door seal; and</w:t>
      </w:r>
    </w:p>
    <w:p w14:paraId="12E7B7EA" w14:textId="77777777" w:rsidR="00D44250" w:rsidRDefault="00D44250" w:rsidP="00DF0E98">
      <w:pPr>
        <w:pStyle w:val="ListParagraph"/>
        <w:numPr>
          <w:ilvl w:val="0"/>
          <w:numId w:val="16"/>
        </w:numPr>
      </w:pPr>
      <w:r>
        <w:t>Load sharp knives with the handles up to reduce the risk of cut-type injuries</w:t>
      </w:r>
    </w:p>
    <w:p w14:paraId="5E874AF2" w14:textId="26BE1098" w:rsidR="00D44250" w:rsidRDefault="00D44250" w:rsidP="00D44250">
      <w:r>
        <w:t>Do not operate your dishwasher unless all enclosure panels are properly in place</w:t>
      </w:r>
      <w:r w:rsidR="0081104C">
        <w:t>.</w:t>
      </w:r>
    </w:p>
    <w:p w14:paraId="075315F0" w14:textId="69596D2C" w:rsidR="00D44250" w:rsidRDefault="00D44250" w:rsidP="00D44250">
      <w:r>
        <w:t>Do not tamper with controls</w:t>
      </w:r>
      <w:r w:rsidR="0081104C">
        <w:t>.</w:t>
      </w:r>
    </w:p>
    <w:p w14:paraId="197D3A82" w14:textId="77777777" w:rsidR="00D44250" w:rsidRPr="003316E6" w:rsidRDefault="00D44250" w:rsidP="00D44250">
      <w:r>
        <w:t>For best performance and results, the filer assembly must be cleaned once a month.</w:t>
      </w:r>
    </w:p>
    <w:p w14:paraId="52D922DD" w14:textId="7F50CBE8" w:rsidR="00FE4BB1" w:rsidRPr="00CA7A1E" w:rsidRDefault="00FE4BB1" w:rsidP="00FE4BB1">
      <w:pPr>
        <w:pStyle w:val="Heading2"/>
      </w:pPr>
      <w:bookmarkStart w:id="78" w:name="_Toc117114572"/>
      <w:r w:rsidRPr="00CA7A1E">
        <w:t>Cabinets in Your Unit</w:t>
      </w:r>
      <w:bookmarkEnd w:id="78"/>
    </w:p>
    <w:p w14:paraId="10C920DC" w14:textId="77777777" w:rsidR="00C27349" w:rsidRDefault="00FE4BB1" w:rsidP="00C27349">
      <w:r>
        <w:t>The m</w:t>
      </w:r>
      <w:r w:rsidR="00C27349">
        <w:t>anufacturer offers some guidance on keeping your cabinets clean:</w:t>
      </w:r>
    </w:p>
    <w:p w14:paraId="44FCBE16" w14:textId="709C9CFC" w:rsidR="00C27349" w:rsidRDefault="00C27349" w:rsidP="00DF0E98">
      <w:pPr>
        <w:pStyle w:val="ListParagraph"/>
        <w:numPr>
          <w:ilvl w:val="0"/>
          <w:numId w:val="11"/>
        </w:numPr>
      </w:pPr>
      <w:r>
        <w:t xml:space="preserve">Use a </w:t>
      </w:r>
      <w:proofErr w:type="gramStart"/>
      <w:r>
        <w:t>soft clean</w:t>
      </w:r>
      <w:proofErr w:type="gramEnd"/>
      <w:r>
        <w:t xml:space="preserve"> cloth dampened with warm water. </w:t>
      </w:r>
    </w:p>
    <w:p w14:paraId="2F151A73" w14:textId="6F5F1C28" w:rsidR="00C27349" w:rsidRDefault="00C27349" w:rsidP="00DF0E98">
      <w:pPr>
        <w:pStyle w:val="ListParagraph"/>
        <w:numPr>
          <w:ilvl w:val="0"/>
          <w:numId w:val="11"/>
        </w:numPr>
      </w:pPr>
      <w:r>
        <w:t>A mild soap solution can be added for more stubborn spills</w:t>
      </w:r>
    </w:p>
    <w:p w14:paraId="57A47A0E" w14:textId="4CC68687" w:rsidR="00C27349" w:rsidRDefault="00C27349" w:rsidP="00DF0E98">
      <w:pPr>
        <w:pStyle w:val="ListParagraph"/>
        <w:numPr>
          <w:ilvl w:val="0"/>
          <w:numId w:val="11"/>
        </w:numPr>
      </w:pPr>
      <w:r>
        <w:t>Take special care when cleaning high gloss surfaces such as Acrylic Urethane or laminate that no abrasive action is used</w:t>
      </w:r>
    </w:p>
    <w:p w14:paraId="780FA65A" w14:textId="3EAD9113" w:rsidR="00C27349" w:rsidRDefault="00C27349" w:rsidP="00DF0E98">
      <w:pPr>
        <w:pStyle w:val="ListParagraph"/>
        <w:numPr>
          <w:ilvl w:val="0"/>
          <w:numId w:val="11"/>
        </w:numPr>
      </w:pPr>
      <w:r>
        <w:t>Wipe these doors with the care you would on an automotive or mirror finish</w:t>
      </w:r>
      <w:r>
        <w:br/>
      </w:r>
    </w:p>
    <w:p w14:paraId="7AB351BC" w14:textId="0C1ADE6F" w:rsidR="00C27349" w:rsidRPr="00CA7A1E" w:rsidRDefault="00C27349" w:rsidP="00C27349">
      <w:pPr>
        <w:pStyle w:val="Heading2"/>
      </w:pPr>
      <w:bookmarkStart w:id="79" w:name="_Toc117114573"/>
      <w:r w:rsidRPr="00CA7A1E">
        <w:lastRenderedPageBreak/>
        <w:t>Your Balconies</w:t>
      </w:r>
      <w:bookmarkEnd w:id="79"/>
    </w:p>
    <w:p w14:paraId="7DD40889" w14:textId="30D71296" w:rsidR="00C27349" w:rsidRDefault="00AE104F" w:rsidP="00C27349">
      <w:r>
        <w:t>Clean and care for your balconies. They</w:t>
      </w:r>
      <w:r w:rsidR="00C27349">
        <w:t xml:space="preserve"> have coated surfaces which are important to preserve.</w:t>
      </w:r>
    </w:p>
    <w:p w14:paraId="4874F0B0" w14:textId="69B92B5E" w:rsidR="00C27349" w:rsidRDefault="00BA31C3" w:rsidP="00DF0E98">
      <w:pPr>
        <w:pStyle w:val="ListParagraph"/>
        <w:numPr>
          <w:ilvl w:val="0"/>
          <w:numId w:val="12"/>
        </w:numPr>
      </w:pPr>
      <w:r>
        <w:t>All f</w:t>
      </w:r>
      <w:r w:rsidR="00C27349">
        <w:t xml:space="preserve">urniture placed on balconies </w:t>
      </w:r>
      <w:r w:rsidR="00C27349" w:rsidRPr="00C27349">
        <w:t xml:space="preserve">should have a smooth, non-metallic base in contact with the coating surface. </w:t>
      </w:r>
    </w:p>
    <w:p w14:paraId="3D31BC16" w14:textId="42E420B0" w:rsidR="00C27349" w:rsidRDefault="00C27349" w:rsidP="00DF0E98">
      <w:pPr>
        <w:pStyle w:val="ListParagraph"/>
        <w:numPr>
          <w:ilvl w:val="0"/>
          <w:numId w:val="12"/>
        </w:numPr>
      </w:pPr>
      <w:r w:rsidRPr="00C27349">
        <w:t xml:space="preserve">Plant pots should be placed on pedestals to avoid </w:t>
      </w:r>
      <w:r>
        <w:t>standing water</w:t>
      </w:r>
      <w:r w:rsidRPr="00C27349">
        <w:t xml:space="preserve"> underneath the pots</w:t>
      </w:r>
      <w:r>
        <w:t xml:space="preserve"> and staining</w:t>
      </w:r>
      <w:r w:rsidRPr="00C27349">
        <w:t>.</w:t>
      </w:r>
    </w:p>
    <w:p w14:paraId="3CEA040B" w14:textId="78AA00F2" w:rsidR="00C27349" w:rsidRDefault="00C27349" w:rsidP="00C27349"/>
    <w:p w14:paraId="52DF545F" w14:textId="3DB02CDD" w:rsidR="00DD60C9" w:rsidRPr="00CA7A1E" w:rsidRDefault="00DD60C9" w:rsidP="00DD60C9">
      <w:pPr>
        <w:pStyle w:val="Heading2"/>
      </w:pPr>
      <w:bookmarkStart w:id="80" w:name="_Toc117114574"/>
      <w:r w:rsidRPr="00CA7A1E">
        <w:t>Floor</w:t>
      </w:r>
      <w:r w:rsidR="0085410B" w:rsidRPr="00CA7A1E">
        <w:t xml:space="preserve">s and other Hard Surfaces: </w:t>
      </w:r>
      <w:r w:rsidRPr="00CA7A1E">
        <w:t>Protection and Maintenance</w:t>
      </w:r>
      <w:bookmarkEnd w:id="80"/>
      <w:r w:rsidRPr="00CA7A1E">
        <w:t xml:space="preserve"> </w:t>
      </w:r>
    </w:p>
    <w:p w14:paraId="5CB4A67D" w14:textId="5D3E3B92" w:rsidR="00DD60C9" w:rsidRPr="00CA7A1E" w:rsidRDefault="00DD60C9" w:rsidP="00DD60C9">
      <w:pPr>
        <w:pStyle w:val="Heading3"/>
      </w:pPr>
      <w:bookmarkStart w:id="81" w:name="_Toc117114575"/>
      <w:r w:rsidRPr="00CA7A1E">
        <w:t>Moving Heavy Objects across the Floors</w:t>
      </w:r>
      <w:bookmarkEnd w:id="81"/>
    </w:p>
    <w:p w14:paraId="1963EB6B" w14:textId="77777777" w:rsidR="00DD60C9" w:rsidRPr="003316E6" w:rsidRDefault="00DD60C9" w:rsidP="00DD60C9">
      <w:r w:rsidRPr="003316E6">
        <w:t xml:space="preserve">When moving appliances or heavy furniture it is always wise to lay a plywood panel on your floor and "walk" the item across it. This protects your floor from scuffing and tears. </w:t>
      </w:r>
    </w:p>
    <w:p w14:paraId="44C35035" w14:textId="77777777" w:rsidR="00DD60C9" w:rsidRPr="00CA7A1E" w:rsidRDefault="00DD60C9" w:rsidP="00DD60C9">
      <w:pPr>
        <w:pStyle w:val="Heading3"/>
      </w:pPr>
      <w:bookmarkStart w:id="82" w:name="_Toc117114576"/>
      <w:r w:rsidRPr="00CA7A1E">
        <w:t>Caring for Your Floor</w:t>
      </w:r>
      <w:bookmarkEnd w:id="82"/>
    </w:p>
    <w:p w14:paraId="1B77D909" w14:textId="77777777" w:rsidR="008F045D" w:rsidRPr="008F045D" w:rsidRDefault="00256E4D" w:rsidP="008F045D">
      <w:pPr>
        <w:pStyle w:val="Heading4"/>
      </w:pPr>
      <w:r w:rsidRPr="008F045D">
        <w:t xml:space="preserve">Laminate flooring </w:t>
      </w:r>
    </w:p>
    <w:p w14:paraId="5356B393" w14:textId="4FC6DF78" w:rsidR="00256E4D" w:rsidRPr="00256E4D" w:rsidRDefault="00256E4D" w:rsidP="008F045D">
      <w:r w:rsidRPr="00256E4D">
        <w:t>Use a vacuum cleaner with a soft flooring attachment, a broom, a slightly damp cloth or mop to remove dirt, grit and debris.</w:t>
      </w:r>
    </w:p>
    <w:p w14:paraId="4033EA57" w14:textId="77777777" w:rsidR="00256E4D" w:rsidRPr="00256E4D" w:rsidRDefault="00256E4D" w:rsidP="008F045D">
      <w:r w:rsidRPr="00256E4D">
        <w:t>Add glides or cushion protectors under chairs and table legs to prevent possible scratching.</w:t>
      </w:r>
    </w:p>
    <w:p w14:paraId="1D7D69A6" w14:textId="56BAED80" w:rsidR="00256E4D" w:rsidRPr="00256E4D" w:rsidRDefault="008F045D" w:rsidP="008F045D">
      <w:r>
        <w:t>A</w:t>
      </w:r>
      <w:r w:rsidR="00256E4D" w:rsidRPr="00256E4D">
        <w:t xml:space="preserve">void any standing fluids on the floor – including your pet’s water bowl. </w:t>
      </w:r>
      <w:r w:rsidR="00C80300">
        <w:t xml:space="preserve">Wipe up any </w:t>
      </w:r>
      <w:r w:rsidR="00256E4D" w:rsidRPr="00256E4D">
        <w:t>spills immediately.</w:t>
      </w:r>
    </w:p>
    <w:p w14:paraId="6F4ACFC8" w14:textId="77777777" w:rsidR="00256E4D" w:rsidRPr="00256E4D" w:rsidRDefault="00256E4D" w:rsidP="008F045D">
      <w:r w:rsidRPr="00256E4D">
        <w:t>Do not use floor polish or wax products. This leaves a film on the floor and causes it to attract more dirt and leave streaks and footprints.</w:t>
      </w:r>
    </w:p>
    <w:p w14:paraId="24121AA1" w14:textId="4DBCEED9" w:rsidR="00256E4D" w:rsidRPr="00256E4D" w:rsidRDefault="00256E4D" w:rsidP="008F045D">
      <w:r w:rsidRPr="00256E4D">
        <w:t xml:space="preserve">Avoid soap-based and abrasive cleaners, scouring powder, citrus oil products and steel wool as they affect the floor’s </w:t>
      </w:r>
      <w:r w:rsidR="00C80300">
        <w:t>surface</w:t>
      </w:r>
      <w:r w:rsidRPr="00256E4D">
        <w:t xml:space="preserve"> layer and damage the finish.</w:t>
      </w:r>
    </w:p>
    <w:p w14:paraId="65944669" w14:textId="77777777" w:rsidR="00256E4D" w:rsidRPr="00256E4D" w:rsidRDefault="00256E4D" w:rsidP="008F045D">
      <w:r w:rsidRPr="00256E4D">
        <w:t>Never sand, lacquer, or refinish your laminate flooring surfaces.</w:t>
      </w:r>
    </w:p>
    <w:p w14:paraId="17EF3247" w14:textId="77777777" w:rsidR="00DD60C9" w:rsidRPr="00CA7A1E" w:rsidRDefault="00DD60C9" w:rsidP="00DD60C9">
      <w:pPr>
        <w:pStyle w:val="Heading4"/>
      </w:pPr>
      <w:r w:rsidRPr="00CA7A1E">
        <w:t>Vinyl Flooring</w:t>
      </w:r>
    </w:p>
    <w:p w14:paraId="4E6887A3" w14:textId="77777777" w:rsidR="00DD60C9" w:rsidRPr="003316E6" w:rsidRDefault="00DD60C9" w:rsidP="00DD60C9">
      <w:r w:rsidRPr="003316E6">
        <w:t xml:space="preserve">Sweep or vacuum regularly, to remove loose dirt which can scratch your floor. </w:t>
      </w:r>
    </w:p>
    <w:p w14:paraId="1B285AC0" w14:textId="77777777" w:rsidR="00DD60C9" w:rsidRPr="003316E6" w:rsidRDefault="00DD60C9" w:rsidP="00DD60C9">
      <w:r w:rsidRPr="003316E6">
        <w:t xml:space="preserve">NOTE: We do not recommend vacuums that have a beater bar since it can visibly damage your flooring surface. Additionally, we do not recommend electric brooms with hard plastic bottoms with no padding as use may result in discoloration and de-glossing. </w:t>
      </w:r>
    </w:p>
    <w:p w14:paraId="762E25C1" w14:textId="77777777" w:rsidR="00DD60C9" w:rsidRPr="003316E6" w:rsidRDefault="00DD60C9" w:rsidP="00DD60C9">
      <w:r w:rsidRPr="003316E6">
        <w:t xml:space="preserve">Wipe up spills as soon as possible. Never use highly abrasive scrubbing tools. </w:t>
      </w:r>
    </w:p>
    <w:p w14:paraId="636B4B2E" w14:textId="77777777" w:rsidR="00DD60C9" w:rsidRPr="003316E6" w:rsidRDefault="00DD60C9" w:rsidP="00DD60C9">
      <w:r w:rsidRPr="003316E6">
        <w:t>Wash your floor regularly with a vinyl floor cleaner.</w:t>
      </w:r>
    </w:p>
    <w:p w14:paraId="26301D79" w14:textId="77777777" w:rsidR="00DD60C9" w:rsidRPr="003316E6" w:rsidRDefault="00DD60C9" w:rsidP="00DD60C9">
      <w:r w:rsidRPr="003316E6">
        <w:t xml:space="preserve">Do </w:t>
      </w:r>
      <w:r w:rsidRPr="003316E6">
        <w:rPr>
          <w:b/>
        </w:rPr>
        <w:t>NOT</w:t>
      </w:r>
      <w:r w:rsidRPr="003316E6">
        <w:t xml:space="preserve"> use Detergents, abrasive cleaners, or "mop and shine" products. These products may leave a dull film on your floor. </w:t>
      </w:r>
    </w:p>
    <w:p w14:paraId="1EE764CE" w14:textId="77777777" w:rsidR="00DD60C9" w:rsidRPr="003316E6" w:rsidRDefault="00DD60C9" w:rsidP="00DD60C9">
      <w:r w:rsidRPr="003316E6">
        <w:t xml:space="preserve">Do </w:t>
      </w:r>
      <w:r w:rsidRPr="003316E6">
        <w:rPr>
          <w:b/>
        </w:rPr>
        <w:t>NOT</w:t>
      </w:r>
      <w:r w:rsidRPr="003316E6">
        <w:t xml:space="preserve"> use paste wax or solvent-basted polishes. </w:t>
      </w:r>
    </w:p>
    <w:p w14:paraId="2E12EF01" w14:textId="6CF9B265" w:rsidR="00DD60C9" w:rsidRDefault="00DD60C9" w:rsidP="00DD60C9">
      <w:r w:rsidRPr="003316E6">
        <w:t xml:space="preserve">Vinyl flooring, like other types of smooth floors, can become slippery when wet. Allow time for floor to dry after washing. Immediately wipe up wet areas from spills, foreign substance, or wet feet. </w:t>
      </w:r>
    </w:p>
    <w:p w14:paraId="5BC25CEE" w14:textId="47375027" w:rsidR="00AE104F" w:rsidRPr="00CA7A1E" w:rsidRDefault="00AE104F" w:rsidP="00AE104F">
      <w:pPr>
        <w:pStyle w:val="Heading4"/>
      </w:pPr>
      <w:r w:rsidRPr="00CA7A1E">
        <w:lastRenderedPageBreak/>
        <w:t xml:space="preserve">Ceramic Tile Care </w:t>
      </w:r>
      <w:r w:rsidR="004874BC">
        <w:t>and</w:t>
      </w:r>
      <w:r w:rsidRPr="00CA7A1E">
        <w:t xml:space="preserve"> Maintenance</w:t>
      </w:r>
    </w:p>
    <w:p w14:paraId="7F6966D3" w14:textId="6CA3AD1F" w:rsidR="0085410B" w:rsidRDefault="0085410B" w:rsidP="0085410B">
      <w:r>
        <w:t>Wipe glazed wall tiles periodically using a cloth or dampened</w:t>
      </w:r>
      <w:r w:rsidRPr="0085410B">
        <w:t xml:space="preserve"> </w:t>
      </w:r>
      <w:r>
        <w:t>sponge</w:t>
      </w:r>
      <w:r w:rsidR="0081104C">
        <w:t>.</w:t>
      </w:r>
    </w:p>
    <w:p w14:paraId="4A73F4A5" w14:textId="0F129BF7" w:rsidR="00AE104F" w:rsidRDefault="00AE104F" w:rsidP="00AE104F">
      <w:r>
        <w:t>Use only non-oil based neutral cleaner, non-acidic, neutral PH cleansers</w:t>
      </w:r>
      <w:r w:rsidR="0085410B">
        <w:t>.</w:t>
      </w:r>
    </w:p>
    <w:p w14:paraId="57F600BC" w14:textId="410B5B78" w:rsidR="0085410B" w:rsidRDefault="0085410B" w:rsidP="00AE104F">
      <w:r>
        <w:t>Do not use ammonia, as it will discolour grout.</w:t>
      </w:r>
    </w:p>
    <w:p w14:paraId="29AC0FFE" w14:textId="5E356955" w:rsidR="00AE104F" w:rsidRDefault="0085410B" w:rsidP="00AE104F">
      <w:r>
        <w:t>V</w:t>
      </w:r>
      <w:r w:rsidR="00AE104F">
        <w:t>acuum glazed floor tiles regularly to remove dirt and other gritty particles, then damp mop or sponge</w:t>
      </w:r>
      <w:r w:rsidR="0081104C">
        <w:t>.</w:t>
      </w:r>
      <w:r w:rsidR="00AE104F">
        <w:t xml:space="preserve"> </w:t>
      </w:r>
    </w:p>
    <w:p w14:paraId="773B43F6" w14:textId="479E9208" w:rsidR="00AE104F" w:rsidRDefault="00AE104F" w:rsidP="00AE104F">
      <w:r>
        <w:t xml:space="preserve">For glazed tile showers, use all-purpose or bathroom cleaner. Allow to stand for five minutes, rinse and dry with towels. May also use neutral PH cleaners. No acids. </w:t>
      </w:r>
    </w:p>
    <w:p w14:paraId="2767CDBC" w14:textId="77777777" w:rsidR="00DD60C9" w:rsidRPr="00CA7A1E" w:rsidRDefault="00DD60C9" w:rsidP="00DD60C9">
      <w:pPr>
        <w:pStyle w:val="Heading4"/>
      </w:pPr>
      <w:r w:rsidRPr="00CA7A1E">
        <w:t>Floor Protectors</w:t>
      </w:r>
    </w:p>
    <w:p w14:paraId="544C6D01" w14:textId="77777777" w:rsidR="00DD60C9" w:rsidRPr="003316E6" w:rsidRDefault="00DD60C9" w:rsidP="00DD60C9">
      <w:r w:rsidRPr="003316E6">
        <w:t xml:space="preserve">The Co-op </w:t>
      </w:r>
      <w:r w:rsidRPr="003316E6">
        <w:rPr>
          <w:b/>
        </w:rPr>
        <w:t>strongly recommends</w:t>
      </w:r>
      <w:r w:rsidRPr="003316E6">
        <w:t xml:space="preserve"> using floor protectors on the bottom of sofas, chairs and other items of furniture to reduce the chance of sound transfer between suites, and to protect floor surfaces.</w:t>
      </w:r>
    </w:p>
    <w:p w14:paraId="12FE92B0" w14:textId="430F8716" w:rsidR="00DD60C9" w:rsidRDefault="00DD60C9" w:rsidP="00DD60C9">
      <w:r w:rsidRPr="003316E6">
        <w:t xml:space="preserve">For further details on the maintenance and care of your floor, consult the manufacturer’s maintenance manuals in the </w:t>
      </w:r>
      <w:r w:rsidR="00FE4BB1">
        <w:t>Appendices</w:t>
      </w:r>
      <w:r w:rsidRPr="003316E6">
        <w:t xml:space="preserve">. </w:t>
      </w:r>
    </w:p>
    <w:p w14:paraId="4B4E1CD0" w14:textId="77777777" w:rsidR="00DD60C9" w:rsidRPr="003316E6" w:rsidRDefault="00DD60C9" w:rsidP="00DD60C9">
      <w:pPr>
        <w:jc w:val="both"/>
      </w:pPr>
    </w:p>
    <w:p w14:paraId="71AA1D0C" w14:textId="3BB67026" w:rsidR="00DD60C9" w:rsidRPr="00CA7A1E" w:rsidRDefault="00DD60C9" w:rsidP="00DD60C9">
      <w:pPr>
        <w:pStyle w:val="Heading2"/>
      </w:pPr>
      <w:bookmarkStart w:id="83" w:name="_Toc117114577"/>
      <w:r w:rsidRPr="00CA7A1E">
        <w:t>Heating and Ventilation</w:t>
      </w:r>
      <w:bookmarkEnd w:id="83"/>
    </w:p>
    <w:p w14:paraId="4E00DFAF" w14:textId="756D08EF" w:rsidR="00D44250" w:rsidRDefault="00D44250" w:rsidP="00DE1826">
      <w:pPr>
        <w:pStyle w:val="Heading3"/>
      </w:pPr>
      <w:bookmarkStart w:id="84" w:name="_Toc117114578"/>
      <w:r w:rsidRPr="00CA7A1E">
        <w:t xml:space="preserve">Heating Co-op </w:t>
      </w:r>
      <w:r w:rsidR="00B811FC">
        <w:t>Homes</w:t>
      </w:r>
      <w:bookmarkEnd w:id="84"/>
    </w:p>
    <w:p w14:paraId="4439AAB2" w14:textId="1A9FB830" w:rsidR="00D44250" w:rsidRPr="00D44250" w:rsidRDefault="001824A9" w:rsidP="00D44250">
      <w:r w:rsidRPr="001824A9">
        <w:rPr>
          <w:highlight w:val="yellow"/>
        </w:rPr>
        <w:t>[Describe basic system and the fuel used.]</w:t>
      </w:r>
    </w:p>
    <w:p w14:paraId="38E9B430" w14:textId="256FD310" w:rsidR="00DD60C9" w:rsidRPr="00E87DB6" w:rsidRDefault="00DD60C9" w:rsidP="00DE1826">
      <w:pPr>
        <w:pStyle w:val="Heading3"/>
      </w:pPr>
      <w:bookmarkStart w:id="85" w:name="_Toc117114579"/>
      <w:r w:rsidRPr="00E87DB6">
        <w:t>Bathroom Fans</w:t>
      </w:r>
      <w:bookmarkEnd w:id="85"/>
    </w:p>
    <w:p w14:paraId="310875C1" w14:textId="1395E474" w:rsidR="00941A4B" w:rsidRDefault="00E87DB6" w:rsidP="008D7C86">
      <w:pPr>
        <w:pBdr>
          <w:top w:val="nil"/>
          <w:left w:val="nil"/>
          <w:bottom w:val="nil"/>
          <w:right w:val="nil"/>
          <w:between w:val="nil"/>
          <w:bar w:val="nil"/>
        </w:pBdr>
        <w:rPr>
          <w:rFonts w:ascii="Calibri" w:eastAsia="Calibri" w:hAnsi="Calibri" w:cs="Calibri"/>
          <w:color w:val="000000"/>
          <w:lang w:eastAsia="en-CA"/>
        </w:rPr>
      </w:pPr>
      <w:r w:rsidRPr="00E87DB6">
        <w:rPr>
          <w:rFonts w:ascii="Calibri" w:eastAsia="Calibri" w:hAnsi="Calibri" w:cs="Calibri"/>
          <w:color w:val="000000"/>
          <w:lang w:eastAsia="en-CA"/>
        </w:rPr>
        <w:t>B</w:t>
      </w:r>
      <w:r w:rsidR="00941A4B" w:rsidRPr="00E87DB6">
        <w:rPr>
          <w:rFonts w:ascii="Calibri" w:eastAsia="Calibri" w:hAnsi="Calibri" w:cs="Calibri"/>
          <w:color w:val="000000"/>
          <w:lang w:eastAsia="en-CA"/>
        </w:rPr>
        <w:t xml:space="preserve">athroom fans </w:t>
      </w:r>
      <w:r w:rsidRPr="00E87DB6">
        <w:rPr>
          <w:rFonts w:ascii="Calibri" w:eastAsia="Calibri" w:hAnsi="Calibri" w:cs="Calibri"/>
          <w:color w:val="000000"/>
          <w:lang w:eastAsia="en-CA"/>
        </w:rPr>
        <w:t>play a key role in managing humidity</w:t>
      </w:r>
      <w:r w:rsidR="001824A9">
        <w:rPr>
          <w:rFonts w:ascii="Calibri" w:eastAsia="Calibri" w:hAnsi="Calibri" w:cs="Calibri"/>
          <w:color w:val="000000"/>
          <w:lang w:eastAsia="en-CA"/>
        </w:rPr>
        <w:t xml:space="preserve"> and air quality</w:t>
      </w:r>
      <w:r w:rsidRPr="00E87DB6">
        <w:rPr>
          <w:rFonts w:ascii="Calibri" w:eastAsia="Calibri" w:hAnsi="Calibri" w:cs="Calibri"/>
          <w:color w:val="000000"/>
          <w:lang w:eastAsia="en-CA"/>
        </w:rPr>
        <w:t xml:space="preserve">. </w:t>
      </w:r>
      <w:r>
        <w:rPr>
          <w:rFonts w:ascii="Calibri" w:eastAsia="Calibri" w:hAnsi="Calibri" w:cs="Calibri"/>
          <w:color w:val="000000"/>
          <w:lang w:eastAsia="en-CA"/>
        </w:rPr>
        <w:t xml:space="preserve">Please use the fans </w:t>
      </w:r>
      <w:r w:rsidR="00941A4B" w:rsidRPr="008D553B">
        <w:rPr>
          <w:rFonts w:ascii="Calibri" w:eastAsia="Calibri" w:hAnsi="Calibri" w:cs="Calibri"/>
          <w:color w:val="000000"/>
          <w:lang w:eastAsia="en-CA"/>
        </w:rPr>
        <w:t>to avoid excess condensation on windows and the growth of mould.</w:t>
      </w:r>
      <w:r w:rsidR="00941A4B" w:rsidRPr="00941A4B">
        <w:rPr>
          <w:rFonts w:ascii="Calibri" w:eastAsia="Calibri" w:hAnsi="Calibri" w:cs="Calibri"/>
          <w:color w:val="000000"/>
          <w:lang w:eastAsia="en-CA"/>
        </w:rPr>
        <w:t xml:space="preserve"> </w:t>
      </w:r>
      <w:r w:rsidR="001824A9">
        <w:rPr>
          <w:rFonts w:ascii="Calibri" w:eastAsia="Calibri" w:hAnsi="Calibri" w:cs="Calibri"/>
          <w:color w:val="000000"/>
          <w:lang w:eastAsia="en-CA"/>
        </w:rPr>
        <w:t>If there are issues with noise, please report them.</w:t>
      </w:r>
    </w:p>
    <w:p w14:paraId="7869FAB2" w14:textId="257C0A52" w:rsidR="001824A9" w:rsidRPr="00941A4B" w:rsidRDefault="001824A9" w:rsidP="008D7C86">
      <w:pPr>
        <w:pBdr>
          <w:top w:val="nil"/>
          <w:left w:val="nil"/>
          <w:bottom w:val="nil"/>
          <w:right w:val="nil"/>
          <w:between w:val="nil"/>
          <w:bar w:val="nil"/>
        </w:pBdr>
        <w:rPr>
          <w:rFonts w:ascii="Calibri" w:eastAsia="Calibri" w:hAnsi="Calibri" w:cs="Calibri"/>
          <w:color w:val="000000"/>
          <w:lang w:eastAsia="en-CA"/>
        </w:rPr>
      </w:pPr>
      <w:r w:rsidRPr="001824A9">
        <w:rPr>
          <w:rFonts w:ascii="Calibri" w:eastAsia="Calibri" w:hAnsi="Calibri" w:cs="Calibri"/>
          <w:color w:val="000000"/>
          <w:highlight w:val="yellow"/>
          <w:lang w:eastAsia="en-CA"/>
        </w:rPr>
        <w:t xml:space="preserve">[If the co-op has </w:t>
      </w:r>
      <w:proofErr w:type="gramStart"/>
      <w:r w:rsidRPr="001824A9">
        <w:rPr>
          <w:rFonts w:ascii="Calibri" w:eastAsia="Calibri" w:hAnsi="Calibri" w:cs="Calibri"/>
          <w:color w:val="000000"/>
          <w:highlight w:val="yellow"/>
          <w:lang w:eastAsia="en-CA"/>
        </w:rPr>
        <w:t>particular instructions</w:t>
      </w:r>
      <w:proofErr w:type="gramEnd"/>
      <w:r w:rsidRPr="001824A9">
        <w:rPr>
          <w:rFonts w:ascii="Calibri" w:eastAsia="Calibri" w:hAnsi="Calibri" w:cs="Calibri"/>
          <w:color w:val="000000"/>
          <w:highlight w:val="yellow"/>
          <w:lang w:eastAsia="en-CA"/>
        </w:rPr>
        <w:t xml:space="preserve"> or automated fans, add details here.]</w:t>
      </w:r>
    </w:p>
    <w:p w14:paraId="2B8CF9B4" w14:textId="77777777" w:rsidR="00DD60C9" w:rsidRPr="003316E6" w:rsidRDefault="00DD60C9" w:rsidP="00DD60C9">
      <w:pPr>
        <w:jc w:val="both"/>
      </w:pPr>
    </w:p>
    <w:p w14:paraId="6EE24B6A" w14:textId="1C78DFDC" w:rsidR="00DD60C9" w:rsidRPr="00D113B8" w:rsidRDefault="00DD60C9" w:rsidP="00D113B8">
      <w:pPr>
        <w:pStyle w:val="Heading2"/>
        <w:rPr>
          <w:color w:val="ED7D31" w:themeColor="accent2"/>
          <w:sz w:val="24"/>
          <w:szCs w:val="24"/>
        </w:rPr>
      </w:pPr>
      <w:r w:rsidRPr="003316E6">
        <w:br w:type="page"/>
      </w:r>
      <w:bookmarkStart w:id="86" w:name="_Toc117114580"/>
      <w:r w:rsidRPr="00807B08">
        <w:lastRenderedPageBreak/>
        <w:t>Electricity: BC Hydro Contact Information</w:t>
      </w:r>
      <w:bookmarkEnd w:id="86"/>
      <w:r w:rsidRPr="00807B08">
        <w:t xml:space="preserve"> </w:t>
      </w:r>
    </w:p>
    <w:p w14:paraId="7A740562" w14:textId="777E0E71" w:rsidR="00DD60C9" w:rsidRPr="008A2A54" w:rsidRDefault="00DD60C9" w:rsidP="00DD60C9">
      <w:r w:rsidRPr="008A2A54">
        <w:t>Members will have to set up account</w:t>
      </w:r>
      <w:r>
        <w:t>s</w:t>
      </w:r>
      <w:r w:rsidRPr="008A2A54">
        <w:t xml:space="preserve"> with BC Hydro for </w:t>
      </w:r>
      <w:r>
        <w:t>electricity</w:t>
      </w:r>
      <w:r w:rsidRPr="008A2A54">
        <w:t xml:space="preserve">. </w:t>
      </w:r>
      <w:r>
        <w:t>We</w:t>
      </w:r>
      <w:r w:rsidRPr="008A2A54">
        <w:t xml:space="preserve"> highly recommend that you set</w:t>
      </w:r>
      <w:r w:rsidR="000F3D21">
        <w:t xml:space="preserve"> </w:t>
      </w:r>
      <w:r w:rsidRPr="008A2A54">
        <w:t xml:space="preserve">up a new account or migrate your existing account </w:t>
      </w:r>
      <w:r w:rsidRPr="000921D7">
        <w:rPr>
          <w:i/>
        </w:rPr>
        <w:t>before</w:t>
      </w:r>
      <w:r w:rsidRPr="008A2A54">
        <w:t xml:space="preserve"> your move in to avoid any service interruptions. </w:t>
      </w:r>
      <w:r w:rsidRPr="001824A9">
        <w:rPr>
          <w:highlight w:val="yellow"/>
        </w:rPr>
        <w:t>You may only open an account with your name or the legal name of your business (if you are running a home-based business).</w:t>
      </w:r>
    </w:p>
    <w:p w14:paraId="4FFF85C0" w14:textId="2B3902DC" w:rsidR="00DD60C9" w:rsidRPr="008A2A54" w:rsidRDefault="00DD60C9" w:rsidP="00DD60C9">
      <w:r w:rsidRPr="008A2A54">
        <w:t xml:space="preserve">You can set up your account at </w:t>
      </w:r>
      <w:hyperlink r:id="rId70" w:history="1">
        <w:r w:rsidR="00E87DB6" w:rsidRPr="00B03C68">
          <w:rPr>
            <w:rStyle w:val="Hyperlink"/>
            <w:rFonts w:asciiTheme="minorHAnsi" w:hAnsiTheme="minorHAnsi"/>
            <w:color w:val="008C7E"/>
          </w:rPr>
          <w:t>https://www.bchydro.com/</w:t>
        </w:r>
      </w:hyperlink>
      <w:r w:rsidR="00CE0C93">
        <w:rPr>
          <w:rStyle w:val="Hyperlink"/>
        </w:rPr>
        <w:t xml:space="preserve"> </w:t>
      </w:r>
      <w:r w:rsidRPr="008A2A54">
        <w:t>or call 1-800-BCHydro (1-800-224-9376).</w:t>
      </w:r>
    </w:p>
    <w:p w14:paraId="5331BE21" w14:textId="168B5CC2" w:rsidR="00DD60C9" w:rsidRPr="008A2A54" w:rsidRDefault="00DD60C9" w:rsidP="00DD60C9">
      <w:r w:rsidRPr="008A2A54">
        <w:t>For further details, please log on to the BC Hydro website or call their toll</w:t>
      </w:r>
      <w:r>
        <w:t>-</w:t>
      </w:r>
      <w:r w:rsidRPr="008A2A54">
        <w:t xml:space="preserve">free number. </w:t>
      </w:r>
    </w:p>
    <w:p w14:paraId="3657E29D" w14:textId="77777777" w:rsidR="00DD60C9" w:rsidRPr="008A2A54" w:rsidRDefault="00DD60C9" w:rsidP="00DD60C9"/>
    <w:p w14:paraId="2907028A" w14:textId="77777777" w:rsidR="00DD60C9" w:rsidRPr="008A2A54" w:rsidRDefault="00DD60C9" w:rsidP="00DD60C9">
      <w:pPr>
        <w:pBdr>
          <w:top w:val="nil"/>
          <w:left w:val="nil"/>
          <w:bottom w:val="nil"/>
          <w:right w:val="nil"/>
          <w:between w:val="nil"/>
          <w:bar w:val="nil"/>
        </w:pBdr>
        <w:rPr>
          <w:rFonts w:ascii="Calibri" w:eastAsia="Calibri" w:hAnsi="Calibri" w:cs="Calibri"/>
          <w:color w:val="000000"/>
          <w:lang w:eastAsia="en-CA"/>
        </w:rPr>
      </w:pPr>
    </w:p>
    <w:p w14:paraId="0EE94A62" w14:textId="18EECA1F" w:rsidR="00DD60C9" w:rsidRPr="008A2A54" w:rsidRDefault="00DD60C9" w:rsidP="00DD60C9">
      <w:pPr>
        <w:rPr>
          <w:rFonts w:asciiTheme="majorHAnsi" w:eastAsiaTheme="majorEastAsia" w:hAnsiTheme="majorHAnsi" w:cstheme="majorBidi"/>
          <w:color w:val="ED7D31" w:themeColor="accent2"/>
        </w:rPr>
      </w:pPr>
      <w:r w:rsidRPr="008A2A54">
        <w:br w:type="page"/>
      </w:r>
    </w:p>
    <w:p w14:paraId="26D746E1" w14:textId="77777777" w:rsidR="00DD60C9" w:rsidRPr="00D441FC" w:rsidRDefault="00DD60C9" w:rsidP="00DD60C9">
      <w:pPr>
        <w:pStyle w:val="Heading2"/>
      </w:pPr>
      <w:bookmarkStart w:id="87" w:name="_Toc117114581"/>
      <w:r w:rsidRPr="00D441FC">
        <w:lastRenderedPageBreak/>
        <w:t>Toilets and Drains – DOs and DON’Ts</w:t>
      </w:r>
      <w:bookmarkEnd w:id="87"/>
    </w:p>
    <w:p w14:paraId="2BC6DED6" w14:textId="525868C7" w:rsidR="00DD60C9" w:rsidRDefault="00DD60C9" w:rsidP="00DD60C9">
      <w:r w:rsidRPr="00471EF2">
        <w:t xml:space="preserve">Keeping your drains clear and unblocked is one essential household task that we tend not to think about until it is too </w:t>
      </w:r>
      <w:proofErr w:type="gramStart"/>
      <w:r w:rsidRPr="00471EF2">
        <w:t>late</w:t>
      </w:r>
      <w:proofErr w:type="gramEnd"/>
      <w:r w:rsidRPr="00471EF2">
        <w:t xml:space="preserve"> and we are reaching for that plunger. There are certain things that should simply not be put down kitchen sinks</w:t>
      </w:r>
      <w:r>
        <w:t xml:space="preserve"> or toilets. T</w:t>
      </w:r>
      <w:r w:rsidRPr="00471EF2">
        <w:t xml:space="preserve">he following list of </w:t>
      </w:r>
      <w:r>
        <w:t>DO</w:t>
      </w:r>
      <w:r w:rsidRPr="00471EF2">
        <w:t xml:space="preserve">s and </w:t>
      </w:r>
      <w:r>
        <w:t>DON’T</w:t>
      </w:r>
      <w:r w:rsidRPr="00471EF2">
        <w:t xml:space="preserve">s </w:t>
      </w:r>
      <w:r>
        <w:t xml:space="preserve">— mostly DON’Ts! — </w:t>
      </w:r>
      <w:r w:rsidRPr="00471EF2">
        <w:t xml:space="preserve">gives an overview of the basics. </w:t>
      </w:r>
    </w:p>
    <w:p w14:paraId="075F7AF5" w14:textId="77777777" w:rsidR="00DD60C9" w:rsidRDefault="00DD60C9" w:rsidP="00DF0E98">
      <w:pPr>
        <w:pStyle w:val="ListParagraph"/>
        <w:numPr>
          <w:ilvl w:val="0"/>
          <w:numId w:val="8"/>
        </w:numPr>
      </w:pPr>
      <w:r w:rsidRPr="002A488A">
        <w:rPr>
          <w:b/>
          <w:color w:val="C00000"/>
        </w:rPr>
        <w:t>Don’t</w:t>
      </w:r>
      <w:r w:rsidRPr="00471EF2">
        <w:t xml:space="preserve"> put toilet pucks or cleaners in the back of the toilets.</w:t>
      </w:r>
    </w:p>
    <w:p w14:paraId="74FCB9DB" w14:textId="77777777" w:rsidR="00DD60C9" w:rsidRDefault="00DD60C9" w:rsidP="00DF0E98">
      <w:pPr>
        <w:pStyle w:val="ListParagraph"/>
        <w:numPr>
          <w:ilvl w:val="0"/>
          <w:numId w:val="8"/>
        </w:numPr>
      </w:pPr>
      <w:r w:rsidRPr="002A488A">
        <w:rPr>
          <w:b/>
          <w:color w:val="C00000"/>
        </w:rPr>
        <w:t>Don’t</w:t>
      </w:r>
      <w:r w:rsidRPr="002A488A">
        <w:rPr>
          <w:color w:val="C00000"/>
        </w:rPr>
        <w:t xml:space="preserve"> </w:t>
      </w:r>
      <w:r>
        <w:t xml:space="preserve">allow </w:t>
      </w:r>
      <w:r w:rsidRPr="00471EF2">
        <w:t>pets or children to consume toilet water</w:t>
      </w:r>
      <w:r>
        <w:t>.</w:t>
      </w:r>
    </w:p>
    <w:p w14:paraId="1E72F0E2" w14:textId="77777777" w:rsidR="00DD60C9" w:rsidRPr="00471EF2" w:rsidRDefault="00DD60C9" w:rsidP="00DF0E98">
      <w:pPr>
        <w:pStyle w:val="ListParagraph"/>
        <w:numPr>
          <w:ilvl w:val="0"/>
          <w:numId w:val="8"/>
        </w:numPr>
      </w:pPr>
      <w:r w:rsidRPr="002A488A">
        <w:rPr>
          <w:b/>
          <w:color w:val="C00000"/>
        </w:rPr>
        <w:t>Don’t</w:t>
      </w:r>
      <w:r w:rsidRPr="002A488A">
        <w:rPr>
          <w:color w:val="C00000"/>
        </w:rPr>
        <w:t xml:space="preserve"> </w:t>
      </w:r>
      <w:r w:rsidRPr="00471EF2">
        <w:t xml:space="preserve">rinse foods down your sink unless you have an incorporated garbage disposal unit. Vegetable peelings, pasta shells, breads and butter can form a blockage in the pipe between your sink and the outside drain. Mixing water with the food can make it particularly sticky and more liable to cling to the sides of the pipe.  </w:t>
      </w:r>
    </w:p>
    <w:p w14:paraId="3A8FDE5A" w14:textId="4CD93D62" w:rsidR="00DD60C9" w:rsidRPr="00471EF2" w:rsidRDefault="00DD60C9" w:rsidP="00DF0E98">
      <w:pPr>
        <w:pStyle w:val="ListParagraph"/>
        <w:numPr>
          <w:ilvl w:val="0"/>
          <w:numId w:val="8"/>
        </w:numPr>
      </w:pPr>
      <w:r w:rsidRPr="0035750B">
        <w:rPr>
          <w:b/>
          <w:color w:val="008C7E"/>
        </w:rPr>
        <w:t>Do</w:t>
      </w:r>
      <w:r w:rsidRPr="0035750B">
        <w:rPr>
          <w:color w:val="008C7E"/>
        </w:rPr>
        <w:t xml:space="preserve"> </w:t>
      </w:r>
      <w:r>
        <w:t>leave g</w:t>
      </w:r>
      <w:r w:rsidRPr="00471EF2">
        <w:t xml:space="preserve">rease to cool and harden in an airtight container and then dispose of in the garbage. </w:t>
      </w:r>
      <w:r>
        <w:t>(</w:t>
      </w:r>
      <w:r w:rsidRPr="00471EF2">
        <w:t>Grease of any kind, hot or cold, clings to the inside of your pipes and causes blockages. Grease thickens very quickly when exposed to the cool pipes underneath your sink going to the outside.</w:t>
      </w:r>
      <w:r>
        <w:t>)</w:t>
      </w:r>
    </w:p>
    <w:p w14:paraId="3C51EAC7" w14:textId="0D9D03A9" w:rsidR="00DD60C9" w:rsidRPr="00471EF2" w:rsidRDefault="00DD60C9" w:rsidP="00DF0E98">
      <w:pPr>
        <w:pStyle w:val="ListParagraph"/>
        <w:numPr>
          <w:ilvl w:val="0"/>
          <w:numId w:val="8"/>
        </w:numPr>
      </w:pPr>
      <w:r w:rsidRPr="0035750B">
        <w:rPr>
          <w:b/>
          <w:color w:val="008C7E"/>
        </w:rPr>
        <w:t>Do</w:t>
      </w:r>
      <w:r w:rsidRPr="002A488A">
        <w:rPr>
          <w:color w:val="00B050"/>
        </w:rPr>
        <w:t xml:space="preserve"> </w:t>
      </w:r>
      <w:r>
        <w:t>use d</w:t>
      </w:r>
      <w:r w:rsidRPr="00471EF2">
        <w:t>ishwashing liquid designed for sink use</w:t>
      </w:r>
      <w:r>
        <w:t>. Dishwashing liquid</w:t>
      </w:r>
      <w:r w:rsidRPr="00471EF2">
        <w:t xml:space="preserve"> is the only detergent you should be washing down your drain. Detergents designed for dishwashers or washing clothes will block your pipes, particularly if used in large quantities. This is because the strong agitating forces that break down these thick detergents in a dishwasher or washing machine will not be present in your sink or pipes.  </w:t>
      </w:r>
    </w:p>
    <w:p w14:paraId="2DA8A418" w14:textId="77777777" w:rsidR="00DD60C9" w:rsidRPr="00471EF2" w:rsidRDefault="00DD60C9" w:rsidP="00DF0E98">
      <w:pPr>
        <w:pStyle w:val="ListParagraph"/>
        <w:numPr>
          <w:ilvl w:val="0"/>
          <w:numId w:val="8"/>
        </w:numPr>
      </w:pPr>
      <w:r w:rsidRPr="00D441FC">
        <w:rPr>
          <w:b/>
          <w:color w:val="C00000"/>
        </w:rPr>
        <w:t xml:space="preserve">Don’t </w:t>
      </w:r>
      <w:r>
        <w:t>EVER</w:t>
      </w:r>
      <w:r w:rsidRPr="00471EF2">
        <w:t xml:space="preserve"> pour toxic pesticides down your sink. They can congeal when mixed with cool water, forming hard deposits in the sink line, as well as eating away at the pipes and causing leaks.  </w:t>
      </w:r>
    </w:p>
    <w:p w14:paraId="39ABF15B" w14:textId="77777777" w:rsidR="00DD60C9" w:rsidRPr="00471EF2" w:rsidRDefault="00DD60C9" w:rsidP="00DF0E98">
      <w:pPr>
        <w:pStyle w:val="ListParagraph"/>
        <w:numPr>
          <w:ilvl w:val="0"/>
          <w:numId w:val="8"/>
        </w:numPr>
      </w:pPr>
      <w:r w:rsidRPr="00D441FC">
        <w:rPr>
          <w:b/>
          <w:color w:val="C00000"/>
        </w:rPr>
        <w:t>Don’t</w:t>
      </w:r>
      <w:r w:rsidRPr="00807B08">
        <w:rPr>
          <w:color w:val="E68843"/>
        </w:rPr>
        <w:t xml:space="preserve"> </w:t>
      </w:r>
      <w:r>
        <w:t xml:space="preserve">pour powered calcium chlorate down your kitchen sink to eliminate odour. </w:t>
      </w:r>
      <w:r w:rsidRPr="00471EF2">
        <w:t xml:space="preserve">When </w:t>
      </w:r>
      <w:r>
        <w:t>it</w:t>
      </w:r>
      <w:r w:rsidRPr="00471EF2">
        <w:t xml:space="preserve"> is mixed with water it forms a cement-like state which can easily plug your drainage system.</w:t>
      </w:r>
      <w:r>
        <w:t xml:space="preserve"> </w:t>
      </w:r>
      <w:r w:rsidRPr="00471EF2">
        <w:t>You should always product</w:t>
      </w:r>
      <w:r>
        <w:t>s</w:t>
      </w:r>
      <w:r w:rsidRPr="00471EF2">
        <w:t xml:space="preserve"> that ha</w:t>
      </w:r>
      <w:r>
        <w:t>ve</w:t>
      </w:r>
      <w:r w:rsidRPr="00471EF2">
        <w:t xml:space="preserve"> been specially designed for sink use</w:t>
      </w:r>
      <w:r>
        <w:t xml:space="preserve">. </w:t>
      </w:r>
      <w:r w:rsidRPr="002A488A">
        <w:rPr>
          <w:b/>
          <w:color w:val="00B050"/>
        </w:rPr>
        <w:t>Do</w:t>
      </w:r>
      <w:r w:rsidRPr="002A488A">
        <w:rPr>
          <w:color w:val="00B050"/>
        </w:rPr>
        <w:t xml:space="preserve"> </w:t>
      </w:r>
      <w:r>
        <w:t>check with maintenance staff if you’re uncertain.</w:t>
      </w:r>
    </w:p>
    <w:p w14:paraId="1456F239" w14:textId="77777777" w:rsidR="00DD60C9" w:rsidRPr="00471EF2" w:rsidRDefault="00DD60C9" w:rsidP="00DF0E98">
      <w:pPr>
        <w:pStyle w:val="ListParagraph"/>
        <w:numPr>
          <w:ilvl w:val="0"/>
          <w:numId w:val="8"/>
        </w:numPr>
      </w:pPr>
      <w:r w:rsidRPr="00471EF2">
        <w:t xml:space="preserve">As with kitchen grease, </w:t>
      </w:r>
      <w:r w:rsidRPr="00D441FC">
        <w:rPr>
          <w:b/>
          <w:color w:val="C00000"/>
        </w:rPr>
        <w:t>don’t ever</w:t>
      </w:r>
      <w:r w:rsidRPr="00807B08">
        <w:rPr>
          <w:color w:val="E68843"/>
        </w:rPr>
        <w:t xml:space="preserve"> </w:t>
      </w:r>
      <w:r w:rsidRPr="00471EF2">
        <w:t xml:space="preserve">wash oils used for mechanics or cleaning down your sink. Lubricating oils for joints or hinges, and motor oil are two of the major culprits. As well as blocking your pipes, disposing of outside oils in this way is bad for the environment. Ministry of Environment regulations state that it is illegal to put motor oil in anything other than a designated container.  </w:t>
      </w:r>
    </w:p>
    <w:p w14:paraId="66973717" w14:textId="77777777" w:rsidR="00DD60C9" w:rsidRPr="00471EF2" w:rsidRDefault="00DD60C9" w:rsidP="00DF0E98">
      <w:pPr>
        <w:pStyle w:val="ListParagraph"/>
        <w:numPr>
          <w:ilvl w:val="0"/>
          <w:numId w:val="8"/>
        </w:numPr>
      </w:pPr>
      <w:r w:rsidRPr="0035750B">
        <w:rPr>
          <w:b/>
          <w:color w:val="008C7E"/>
        </w:rPr>
        <w:t>Do</w:t>
      </w:r>
      <w:r w:rsidRPr="002A488A">
        <w:rPr>
          <w:color w:val="00B050"/>
        </w:rPr>
        <w:t xml:space="preserve"> </w:t>
      </w:r>
      <w:r>
        <w:t>p</w:t>
      </w:r>
      <w:r w:rsidRPr="00471EF2">
        <w:t xml:space="preserve">lay it safe by disposing </w:t>
      </w:r>
      <w:r>
        <w:t xml:space="preserve">of </w:t>
      </w:r>
      <w:r w:rsidRPr="00471EF2">
        <w:t>baby oil, liquid eyeliner, moisturizer</w:t>
      </w:r>
      <w:r>
        <w:t>,</w:t>
      </w:r>
      <w:r w:rsidRPr="00471EF2">
        <w:t xml:space="preserve"> oil</w:t>
      </w:r>
      <w:r>
        <w:t>-</w:t>
      </w:r>
      <w:r w:rsidRPr="00471EF2">
        <w:t xml:space="preserve">based soaps </w:t>
      </w:r>
      <w:r>
        <w:t>and other h</w:t>
      </w:r>
      <w:r w:rsidRPr="00471EF2">
        <w:t>armless</w:t>
      </w:r>
      <w:r>
        <w:t>-</w:t>
      </w:r>
      <w:r w:rsidRPr="00471EF2">
        <w:t xml:space="preserve">looking products in the garbage. </w:t>
      </w:r>
      <w:r>
        <w:t xml:space="preserve">They </w:t>
      </w:r>
      <w:r w:rsidRPr="00471EF2">
        <w:t>can all cause blockages if washed down your sink in any quantity.</w:t>
      </w:r>
    </w:p>
    <w:p w14:paraId="52296B02" w14:textId="77777777" w:rsidR="00DD60C9" w:rsidRPr="00471EF2" w:rsidRDefault="00DD60C9" w:rsidP="00DF0E98">
      <w:pPr>
        <w:pStyle w:val="ListParagraph"/>
        <w:numPr>
          <w:ilvl w:val="0"/>
          <w:numId w:val="8"/>
        </w:numPr>
      </w:pPr>
      <w:r w:rsidRPr="0035750B">
        <w:rPr>
          <w:b/>
          <w:color w:val="008C7E"/>
        </w:rPr>
        <w:t>Do</w:t>
      </w:r>
      <w:r w:rsidRPr="002A488A">
        <w:rPr>
          <w:color w:val="00B050"/>
        </w:rPr>
        <w:t xml:space="preserve"> </w:t>
      </w:r>
      <w:r>
        <w:t>u</w:t>
      </w:r>
      <w:r w:rsidRPr="00471EF2">
        <w:t xml:space="preserve">se a hair trap on your drains and regularly clean out the drain to ensure a blockage does not occur. Hair is common cause of blocked drains. </w:t>
      </w:r>
      <w:r>
        <w:t xml:space="preserve">Every </w:t>
      </w:r>
      <w:r w:rsidRPr="001E3BDC">
        <w:t xml:space="preserve">month </w:t>
      </w:r>
      <w:r w:rsidRPr="001E3BDC">
        <w:rPr>
          <w:b/>
          <w:color w:val="008C7E"/>
        </w:rPr>
        <w:t>do</w:t>
      </w:r>
      <w:r w:rsidRPr="002A488A">
        <w:rPr>
          <w:color w:val="00B050"/>
        </w:rPr>
        <w:t xml:space="preserve"> </w:t>
      </w:r>
      <w:r w:rsidRPr="00471EF2">
        <w:t xml:space="preserve">put a purposely designed drain cleaner down your pipes to make blocked drains a thing of the past.  </w:t>
      </w:r>
    </w:p>
    <w:p w14:paraId="19FB1D05" w14:textId="77777777" w:rsidR="00DD60C9" w:rsidRPr="00E0525A" w:rsidRDefault="00DD60C9" w:rsidP="00DD60C9">
      <w:pPr>
        <w:jc w:val="center"/>
        <w:rPr>
          <w:b/>
        </w:rPr>
      </w:pPr>
      <w:r w:rsidRPr="0035750B">
        <w:rPr>
          <w:b/>
          <w:color w:val="008C7E"/>
        </w:rPr>
        <w:t xml:space="preserve">Do remember: a little forethought can spare you serious and very costly </w:t>
      </w:r>
      <w:proofErr w:type="gramStart"/>
      <w:r w:rsidRPr="0035750B">
        <w:rPr>
          <w:b/>
          <w:color w:val="008C7E"/>
        </w:rPr>
        <w:t>fix-ups</w:t>
      </w:r>
      <w:proofErr w:type="gramEnd"/>
      <w:r w:rsidRPr="0035750B">
        <w:rPr>
          <w:b/>
          <w:color w:val="008C7E"/>
        </w:rPr>
        <w:t xml:space="preserve"> for your co-op!</w:t>
      </w:r>
      <w:r w:rsidRPr="00E0525A">
        <w:rPr>
          <w:b/>
          <w:color w:val="00B050"/>
        </w:rPr>
        <w:t xml:space="preserve"> </w:t>
      </w:r>
      <w:r w:rsidRPr="00E0525A">
        <w:rPr>
          <w:b/>
        </w:rPr>
        <w:t xml:space="preserve"> </w:t>
      </w:r>
      <w:r w:rsidRPr="00E0525A">
        <w:rPr>
          <w:b/>
        </w:rPr>
        <w:br w:type="page"/>
      </w:r>
    </w:p>
    <w:p w14:paraId="519514DE" w14:textId="77777777" w:rsidR="00DD60C9" w:rsidRPr="00D441FC" w:rsidRDefault="00DD60C9" w:rsidP="00DD60C9">
      <w:pPr>
        <w:pStyle w:val="Heading2"/>
      </w:pPr>
      <w:bookmarkStart w:id="88" w:name="_Toc317677767"/>
      <w:bookmarkStart w:id="89" w:name="_Toc318008769"/>
      <w:bookmarkStart w:id="90" w:name="_Toc318188989"/>
      <w:bookmarkStart w:id="91" w:name="_Toc321114842"/>
      <w:bookmarkStart w:id="92" w:name="_Toc117114582"/>
      <w:r w:rsidRPr="00D441FC">
        <w:lastRenderedPageBreak/>
        <w:t>Waste Management (Garbage, Recycling and Composting)</w:t>
      </w:r>
      <w:bookmarkEnd w:id="88"/>
      <w:bookmarkEnd w:id="89"/>
      <w:bookmarkEnd w:id="90"/>
      <w:bookmarkEnd w:id="91"/>
      <w:bookmarkEnd w:id="92"/>
      <w:r w:rsidRPr="00D441FC">
        <w:t xml:space="preserve"> </w:t>
      </w:r>
    </w:p>
    <w:p w14:paraId="5F3EAEE5" w14:textId="78731C34" w:rsidR="00DD60C9" w:rsidRPr="003316E6" w:rsidRDefault="00DD60C9" w:rsidP="00DD60C9">
      <w:r w:rsidRPr="003316E6">
        <w:rPr>
          <w:rStyle w:val="Emphasis"/>
          <w:i w:val="0"/>
        </w:rPr>
        <w:t xml:space="preserve">Garbage disposal bins and recycling bins </w:t>
      </w:r>
      <w:proofErr w:type="gramStart"/>
      <w:r w:rsidRPr="003316E6">
        <w:rPr>
          <w:rStyle w:val="Emphasis"/>
          <w:i w:val="0"/>
        </w:rPr>
        <w:t>are</w:t>
      </w:r>
      <w:r w:rsidR="00C30E57">
        <w:rPr>
          <w:rStyle w:val="Emphasis"/>
          <w:i w:val="0"/>
        </w:rPr>
        <w:t xml:space="preserve"> located </w:t>
      </w:r>
      <w:r w:rsidR="00C30E57" w:rsidRPr="003316E6">
        <w:rPr>
          <w:rStyle w:val="Emphasis"/>
          <w:i w:val="0"/>
        </w:rPr>
        <w:t>in</w:t>
      </w:r>
      <w:proofErr w:type="gramEnd"/>
      <w:r w:rsidR="0035750B" w:rsidRPr="0035750B">
        <w:rPr>
          <w:rStyle w:val="Emphasis"/>
          <w:i w:val="0"/>
        </w:rPr>
        <w:t xml:space="preserve"> </w:t>
      </w:r>
      <w:r w:rsidR="0035750B" w:rsidRPr="002F1408">
        <w:rPr>
          <w:rStyle w:val="Emphasis"/>
          <w:i w:val="0"/>
          <w:highlight w:val="yellow"/>
        </w:rPr>
        <w:t xml:space="preserve">the garbage room in the </w:t>
      </w:r>
      <w:r w:rsidRPr="002F1408">
        <w:rPr>
          <w:rStyle w:val="Emphasis"/>
          <w:i w:val="0"/>
          <w:highlight w:val="yellow"/>
        </w:rPr>
        <w:t>parkade.</w:t>
      </w:r>
    </w:p>
    <w:p w14:paraId="02C88394" w14:textId="77777777" w:rsidR="00DD60C9" w:rsidRPr="003316E6" w:rsidRDefault="00DD60C9" w:rsidP="00DD60C9">
      <w:r w:rsidRPr="003316E6">
        <w:rPr>
          <w:b/>
        </w:rPr>
        <w:t>No other items are to be left</w:t>
      </w:r>
      <w:r w:rsidRPr="003316E6">
        <w:t xml:space="preserve"> in the waste/recycling room.</w:t>
      </w:r>
    </w:p>
    <w:p w14:paraId="169053C2" w14:textId="3A510A9D" w:rsidR="00DD60C9" w:rsidRPr="00F848C9" w:rsidRDefault="00DD60C9" w:rsidP="00DD60C9">
      <w:r w:rsidRPr="003316E6">
        <w:t xml:space="preserve">The next page </w:t>
      </w:r>
      <w:r w:rsidR="00C30E57" w:rsidRPr="003316E6">
        <w:t>offers</w:t>
      </w:r>
      <w:r w:rsidRPr="003316E6">
        <w:t xml:space="preserve"> quick reference guides to deal with various kinds of waste at </w:t>
      </w:r>
      <w:r w:rsidR="006C38E4">
        <w:t>t</w:t>
      </w:r>
      <w:r w:rsidR="0035750B">
        <w:t>he Co-op</w:t>
      </w:r>
      <w:r w:rsidR="00344E12">
        <w:t>.</w:t>
      </w:r>
      <w:r w:rsidR="008F045D">
        <w:t xml:space="preserve"> </w:t>
      </w:r>
      <w:r w:rsidRPr="00F848C9">
        <w:t>The Co-op encourages members to learn how to sort waste materials for recycling. Please abide by the sorting instructions outlined on the containers and never dispose of any hazardous materials unlawfully. Only non-recyclable materials should enter the regular waste stream.</w:t>
      </w:r>
    </w:p>
    <w:tbl>
      <w:tblPr>
        <w:tblW w:w="0" w:type="auto"/>
        <w:tblLook w:val="04A0" w:firstRow="1" w:lastRow="0" w:firstColumn="1" w:lastColumn="0" w:noHBand="0" w:noVBand="1"/>
      </w:tblPr>
      <w:tblGrid>
        <w:gridCol w:w="4674"/>
        <w:gridCol w:w="4686"/>
      </w:tblGrid>
      <w:tr w:rsidR="008F045D" w:rsidRPr="00D23B0E" w14:paraId="36712BA8" w14:textId="77777777" w:rsidTr="00E87DB6">
        <w:tc>
          <w:tcPr>
            <w:tcW w:w="9360" w:type="dxa"/>
            <w:gridSpan w:val="2"/>
          </w:tcPr>
          <w:p w14:paraId="4EBD3977" w14:textId="77777777" w:rsidR="008F045D" w:rsidRDefault="008F045D" w:rsidP="008F045D">
            <w:pPr>
              <w:ind w:left="-105"/>
              <w:rPr>
                <w:rStyle w:val="Emphasis"/>
                <w:iCs w:val="0"/>
              </w:rPr>
            </w:pPr>
            <w:r w:rsidRPr="002F1408">
              <w:rPr>
                <w:rStyle w:val="Emphasis"/>
                <w:i w:val="0"/>
                <w:highlight w:val="yellow"/>
              </w:rPr>
              <w:t>Garbage disposal bins and recycling bins are in the garbage room located in the underground.</w:t>
            </w:r>
            <w:r>
              <w:rPr>
                <w:rStyle w:val="Emphasis"/>
                <w:i w:val="0"/>
              </w:rPr>
              <w:t xml:space="preserve">  </w:t>
            </w:r>
          </w:p>
          <w:p w14:paraId="4C5256A8" w14:textId="77777777" w:rsidR="008F045D" w:rsidRPr="00471EF2" w:rsidRDefault="008F045D" w:rsidP="008F045D">
            <w:pPr>
              <w:ind w:left="-105"/>
            </w:pPr>
            <w:r w:rsidRPr="00471EF2">
              <w:t>No items are to be left in the waste/recycling room. Members with larger items for disposal will need to make their own arrangements.</w:t>
            </w:r>
          </w:p>
          <w:p w14:paraId="0DD34F5D" w14:textId="77777777" w:rsidR="008F045D" w:rsidRPr="00FB75E9" w:rsidRDefault="008F045D" w:rsidP="008F045D">
            <w:pPr>
              <w:ind w:left="-105"/>
              <w:rPr>
                <w:b/>
              </w:rPr>
            </w:pPr>
            <w:hyperlink r:id="rId71" w:history="1">
              <w:r w:rsidRPr="001824A9">
                <w:rPr>
                  <w:rStyle w:val="Hyperlink"/>
                  <w:color w:val="008C7E"/>
                  <w:highlight w:val="yellow"/>
                </w:rPr>
                <w:t>Waste Connections</w:t>
              </w:r>
            </w:hyperlink>
            <w:r w:rsidRPr="001824A9">
              <w:rPr>
                <w:b/>
                <w:highlight w:val="yellow"/>
              </w:rPr>
              <w:t xml:space="preserve"> picks up compacted garbage from the Co-op weekly (subject to change).</w:t>
            </w:r>
          </w:p>
          <w:p w14:paraId="7E985E93" w14:textId="77777777" w:rsidR="008F045D" w:rsidRPr="00FB75E9" w:rsidRDefault="008F045D" w:rsidP="008F045D">
            <w:pPr>
              <w:ind w:left="-105"/>
              <w:rPr>
                <w:b/>
              </w:rPr>
            </w:pPr>
            <w:r w:rsidRPr="00FB75E9">
              <w:rPr>
                <w:b/>
              </w:rPr>
              <w:t xml:space="preserve">Materials that are picked up as part of recycling programs may not be added to the regular garbage. </w:t>
            </w:r>
          </w:p>
        </w:tc>
      </w:tr>
      <w:tr w:rsidR="008F045D" w:rsidRPr="00D23B0E" w14:paraId="454B7C3F" w14:textId="77777777" w:rsidTr="00E87DB6">
        <w:tc>
          <w:tcPr>
            <w:tcW w:w="4674" w:type="dxa"/>
          </w:tcPr>
          <w:p w14:paraId="2EA4A86B" w14:textId="77777777" w:rsidR="008F045D" w:rsidRPr="00471EF2" w:rsidRDefault="008F045D" w:rsidP="008F045D">
            <w:pPr>
              <w:ind w:left="-105"/>
            </w:pPr>
            <w:r w:rsidRPr="00471EF2">
              <w:t>These items include:</w:t>
            </w:r>
          </w:p>
        </w:tc>
        <w:tc>
          <w:tcPr>
            <w:tcW w:w="4686" w:type="dxa"/>
          </w:tcPr>
          <w:p w14:paraId="7DDDE948" w14:textId="5C21203E" w:rsidR="008F045D" w:rsidRPr="00471EF2" w:rsidRDefault="008F045D" w:rsidP="00C30E57">
            <w:pPr>
              <w:ind w:left="-105"/>
            </w:pPr>
            <w:r w:rsidRPr="00471EF2">
              <w:t>Beverage containers (except milk containers)</w:t>
            </w:r>
            <w:r>
              <w:br/>
            </w:r>
            <w:r w:rsidRPr="00471EF2">
              <w:t>Containers made of glass and metal</w:t>
            </w:r>
            <w:r>
              <w:br/>
            </w:r>
            <w:r w:rsidRPr="00471EF2">
              <w:t xml:space="preserve">Containers made of plastics (Types 1, 2 </w:t>
            </w:r>
            <w:r w:rsidR="004874BC">
              <w:t>and</w:t>
            </w:r>
            <w:r w:rsidRPr="00471EF2">
              <w:t xml:space="preserve"> 5)</w:t>
            </w:r>
            <w:r>
              <w:br/>
            </w:r>
            <w:r w:rsidRPr="00471EF2">
              <w:t>Corrugated cardboard</w:t>
            </w:r>
            <w:r>
              <w:br/>
            </w:r>
            <w:r w:rsidRPr="00471EF2">
              <w:t>Green Waste</w:t>
            </w:r>
            <w:r>
              <w:br/>
            </w:r>
            <w:r w:rsidRPr="00471EF2">
              <w:t>Recyclable Paper</w:t>
            </w:r>
          </w:p>
        </w:tc>
      </w:tr>
      <w:tr w:rsidR="008F045D" w:rsidRPr="00D23B0E" w14:paraId="683BED2C" w14:textId="77777777" w:rsidTr="00E87DB6">
        <w:tc>
          <w:tcPr>
            <w:tcW w:w="9360" w:type="dxa"/>
            <w:gridSpan w:val="2"/>
          </w:tcPr>
          <w:p w14:paraId="7BEA57EC" w14:textId="0CCFEF21" w:rsidR="008F045D" w:rsidRPr="00471EF2" w:rsidRDefault="008F045D" w:rsidP="008F045D">
            <w:pPr>
              <w:ind w:left="-105"/>
              <w:rPr>
                <w:b/>
              </w:rPr>
            </w:pPr>
            <w:r w:rsidRPr="00C30E57">
              <w:rPr>
                <w:b/>
                <w:color w:val="FF0000"/>
              </w:rPr>
              <w:t>List of Prohibited Materials</w:t>
            </w:r>
            <w:r w:rsidR="00C30E57">
              <w:rPr>
                <w:b/>
                <w:color w:val="FF0000"/>
              </w:rPr>
              <w:t>:</w:t>
            </w:r>
          </w:p>
        </w:tc>
      </w:tr>
      <w:tr w:rsidR="008F045D" w:rsidRPr="00D23B0E" w14:paraId="315C519F" w14:textId="77777777" w:rsidTr="00E87DB6">
        <w:tc>
          <w:tcPr>
            <w:tcW w:w="4674" w:type="dxa"/>
          </w:tcPr>
          <w:p w14:paraId="5E069550" w14:textId="77777777" w:rsidR="008F045D" w:rsidRPr="00471EF2" w:rsidRDefault="008F045D" w:rsidP="008F045D">
            <w:pPr>
              <w:ind w:left="-105"/>
            </w:pPr>
            <w:r w:rsidRPr="00471EF2">
              <w:t>Agricultural waste;</w:t>
            </w:r>
            <w:r>
              <w:br/>
            </w:r>
            <w:r w:rsidRPr="00471EF2">
              <w:t>Asbestos;</w:t>
            </w:r>
            <w:r>
              <w:br/>
            </w:r>
            <w:r w:rsidRPr="00471EF2">
              <w:t xml:space="preserve">Automobile bodies and parts; </w:t>
            </w:r>
            <w:r>
              <w:br/>
            </w:r>
            <w:r w:rsidRPr="00471EF2">
              <w:t>Batteries;</w:t>
            </w:r>
            <w:r>
              <w:br/>
            </w:r>
            <w:r w:rsidRPr="00471EF2">
              <w:t xml:space="preserve">Barrels or drums </w:t>
            </w:r>
            <w:r>
              <w:t>&gt;</w:t>
            </w:r>
            <w:r w:rsidRPr="00471EF2">
              <w:t xml:space="preserve"> 205 litres</w:t>
            </w:r>
            <w:r>
              <w:t xml:space="preserve"> (</w:t>
            </w:r>
            <w:r w:rsidRPr="00471EF2">
              <w:t>45 gallons)</w:t>
            </w:r>
            <w:r>
              <w:br/>
            </w:r>
            <w:r w:rsidRPr="00471EF2">
              <w:t xml:space="preserve">Biomedical waste; </w:t>
            </w:r>
            <w:r>
              <w:br/>
            </w:r>
            <w:r w:rsidRPr="00471EF2">
              <w:t>Clean or treated wood exceeding 2.5 m in length;</w:t>
            </w:r>
            <w:r>
              <w:br/>
            </w:r>
            <w:r w:rsidRPr="00471EF2">
              <w:t xml:space="preserve">Dead animals; </w:t>
            </w:r>
            <w:r>
              <w:br/>
            </w:r>
            <w:r w:rsidRPr="00471EF2">
              <w:t xml:space="preserve">Electronics and electrical products; </w:t>
            </w:r>
            <w:r>
              <w:br/>
            </w:r>
            <w:r w:rsidRPr="00471EF2">
              <w:t xml:space="preserve">Excrement; </w:t>
            </w:r>
            <w:r>
              <w:br/>
            </w:r>
            <w:r w:rsidRPr="00471EF2">
              <w:t>Fluorescent lights;</w:t>
            </w:r>
            <w:r>
              <w:br/>
            </w:r>
            <w:r w:rsidRPr="00471EF2">
              <w:t>Gypsum</w:t>
            </w:r>
            <w:r>
              <w:t>;</w:t>
            </w:r>
            <w:r>
              <w:br/>
            </w:r>
            <w:r w:rsidRPr="00471EF2">
              <w:t xml:space="preserve">Hazardous waste; </w:t>
            </w:r>
            <w:r>
              <w:br/>
            </w:r>
            <w:r w:rsidRPr="00471EF2">
              <w:t>Hospital office waste;</w:t>
            </w:r>
            <w:r>
              <w:br/>
            </w:r>
            <w:r w:rsidRPr="00471EF2">
              <w:t xml:space="preserve">Inert fill materials </w:t>
            </w:r>
            <w:r>
              <w:t>(</w:t>
            </w:r>
            <w:r w:rsidRPr="00471EF2">
              <w:t>including soil, sod, gravel, concrete and asphalt</w:t>
            </w:r>
            <w:r>
              <w:t>)</w:t>
            </w:r>
            <w:r w:rsidRPr="00471EF2">
              <w:t xml:space="preserve"> exceeding 0.5  m</w:t>
            </w:r>
            <w:r w:rsidRPr="005C7EF2">
              <w:rPr>
                <w:vertAlign w:val="superscript"/>
              </w:rPr>
              <w:t>3</w:t>
            </w:r>
            <w:r w:rsidRPr="00471EF2">
              <w:t xml:space="preserve"> per load; </w:t>
            </w:r>
            <w:r>
              <w:br/>
            </w:r>
            <w:r w:rsidRPr="00471EF2">
              <w:t xml:space="preserve">Lead acid batteries; </w:t>
            </w:r>
            <w:r>
              <w:br/>
            </w:r>
            <w:r w:rsidRPr="00471EF2">
              <w:t>Liquids and sludge;</w:t>
            </w:r>
            <w:r>
              <w:br/>
            </w:r>
          </w:p>
        </w:tc>
        <w:tc>
          <w:tcPr>
            <w:tcW w:w="4686" w:type="dxa"/>
          </w:tcPr>
          <w:p w14:paraId="3D9B0038" w14:textId="77777777" w:rsidR="008F045D" w:rsidRPr="00471EF2" w:rsidRDefault="008F045D" w:rsidP="008F045D">
            <w:pPr>
              <w:ind w:left="-105"/>
            </w:pPr>
            <w:r w:rsidRPr="00471EF2">
              <w:t xml:space="preserve">Mattresses; </w:t>
            </w:r>
            <w:r>
              <w:br/>
            </w:r>
            <w:r w:rsidRPr="00471EF2">
              <w:t xml:space="preserve">Oil containers, oil filters, paint products, solvents and flammable liquids; </w:t>
            </w:r>
            <w:r>
              <w:br/>
            </w:r>
            <w:r w:rsidRPr="00471EF2">
              <w:t>Metal household or commercial appliances;</w:t>
            </w:r>
            <w:r>
              <w:br/>
            </w:r>
            <w:r w:rsidRPr="00471EF2">
              <w:t>Pesticide products;</w:t>
            </w:r>
            <w:r>
              <w:br/>
            </w:r>
            <w:r w:rsidRPr="00471EF2">
              <w:t xml:space="preserve">Pharmaceuticals; </w:t>
            </w:r>
            <w:r>
              <w:br/>
            </w:r>
            <w:r w:rsidRPr="00471EF2">
              <w:t>Propane tanks;</w:t>
            </w:r>
            <w:r>
              <w:br/>
            </w:r>
            <w:r w:rsidRPr="00471EF2">
              <w:t xml:space="preserve">Radioactive and reactive waste; </w:t>
            </w:r>
            <w:r>
              <w:br/>
            </w:r>
            <w:r w:rsidRPr="00471EF2">
              <w:t xml:space="preserve">Refuse that is on fire, smouldering, flammable or explosive; </w:t>
            </w:r>
            <w:r>
              <w:br/>
            </w:r>
            <w:r w:rsidRPr="00471EF2">
              <w:t>Refuse that would cause undue risk of injury or occupational disease to any person at the Disposal Site or that would otherwise contravene the Occupational Health and Safety Regulations;</w:t>
            </w:r>
            <w:r>
              <w:br/>
            </w:r>
            <w:r w:rsidRPr="00471EF2">
              <w:t xml:space="preserve">Single objects </w:t>
            </w:r>
            <w:r>
              <w:t>&gt;</w:t>
            </w:r>
            <w:r w:rsidRPr="00471EF2">
              <w:t xml:space="preserve"> 2.5 m in length or </w:t>
            </w:r>
            <w:r>
              <w:t>&gt;</w:t>
            </w:r>
            <w:r w:rsidRPr="00471EF2">
              <w:t>100 kg;</w:t>
            </w:r>
            <w:r>
              <w:br/>
            </w:r>
            <w:r w:rsidRPr="00471EF2">
              <w:t>Thermostats;</w:t>
            </w:r>
            <w:r>
              <w:t xml:space="preserve"> </w:t>
            </w:r>
            <w:r>
              <w:br/>
              <w:t>Tires</w:t>
            </w:r>
            <w:r w:rsidRPr="00471EF2">
              <w:t xml:space="preserve"> </w:t>
            </w:r>
          </w:p>
          <w:p w14:paraId="6667A61B" w14:textId="77777777" w:rsidR="008F045D" w:rsidRPr="00471EF2" w:rsidRDefault="008F045D" w:rsidP="008F045D">
            <w:pPr>
              <w:ind w:left="-105"/>
            </w:pPr>
          </w:p>
        </w:tc>
      </w:tr>
      <w:tr w:rsidR="008F045D" w:rsidRPr="00D23B0E" w14:paraId="26423843" w14:textId="77777777" w:rsidTr="00E87DB6">
        <w:tc>
          <w:tcPr>
            <w:tcW w:w="9360" w:type="dxa"/>
            <w:gridSpan w:val="2"/>
          </w:tcPr>
          <w:p w14:paraId="3872C6D2" w14:textId="4D431DF0" w:rsidR="008F045D" w:rsidRPr="00C57692" w:rsidRDefault="008F045D" w:rsidP="00EE186C">
            <w:r w:rsidRPr="00471EF2">
              <w:t xml:space="preserve">Excerpted from the list of Banned </w:t>
            </w:r>
            <w:r w:rsidR="004874BC">
              <w:t>and</w:t>
            </w:r>
            <w:r w:rsidRPr="00471EF2">
              <w:t xml:space="preserve"> Prohibited Materials listed at </w:t>
            </w:r>
            <w:hyperlink r:id="rId72" w:history="1">
              <w:r w:rsidRPr="00B03C68">
                <w:rPr>
                  <w:rStyle w:val="Hyperlink"/>
                  <w:rFonts w:asciiTheme="minorHAnsi" w:hAnsiTheme="minorHAnsi"/>
                  <w:color w:val="008C7E"/>
                  <w:sz w:val="18"/>
                  <w:szCs w:val="18"/>
                </w:rPr>
                <w:t>http://www.metrovancouver.org/services/solid-waste/bylaws-regulations/banned-materials/Pages/default.aspx</w:t>
              </w:r>
            </w:hyperlink>
          </w:p>
        </w:tc>
      </w:tr>
    </w:tbl>
    <w:p w14:paraId="3B121A24" w14:textId="3BFED86F" w:rsidR="00DD60C9" w:rsidRPr="008F045D" w:rsidRDefault="00DD60C9" w:rsidP="008F045D">
      <w:pPr>
        <w:pStyle w:val="Heading2"/>
        <w:rPr>
          <w:sz w:val="24"/>
          <w:szCs w:val="24"/>
        </w:rPr>
      </w:pPr>
      <w:bookmarkStart w:id="93" w:name="_Toc117114583"/>
      <w:r w:rsidRPr="008F045D">
        <w:rPr>
          <w:sz w:val="24"/>
          <w:szCs w:val="24"/>
        </w:rPr>
        <w:lastRenderedPageBreak/>
        <w:t>Bin Reference Sheet</w:t>
      </w:r>
      <w:bookmarkEnd w:id="93"/>
    </w:p>
    <w:p w14:paraId="7656B9F6" w14:textId="0ADB02AE" w:rsidR="00775A79" w:rsidRDefault="00D77437" w:rsidP="0035750B">
      <w:r>
        <w:rPr>
          <w:noProof/>
        </w:rPr>
        <w:object w:dxaOrig="1440" w:dyaOrig="1440" w14:anchorId="60FE20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4" type="#_x0000_t75" style="position:absolute;margin-left:237.75pt;margin-top:327pt;width:230.25pt;height:322.45pt;z-index:251737088">
            <v:imagedata r:id="rId73" o:title=""/>
          </v:shape>
          <o:OLEObject Type="Embed" ProgID="Acrobat.Document.2020" ShapeID="_x0000_s2064" DrawAspect="Content" ObjectID="_1808678623" r:id="rId74"/>
        </w:object>
      </w:r>
      <w:r>
        <w:rPr>
          <w:noProof/>
        </w:rPr>
        <w:object w:dxaOrig="1440" w:dyaOrig="1440" w14:anchorId="4CB30E71">
          <v:shape id="_x0000_s2062" type="#_x0000_t75" style="position:absolute;margin-left:236.9pt;margin-top:1.85pt;width:231.1pt;height:314.9pt;z-index:251735040">
            <v:imagedata r:id="rId75" o:title=""/>
          </v:shape>
          <o:OLEObject Type="Embed" ProgID="Acrobat.Document.2020" ShapeID="_x0000_s2062" DrawAspect="Content" ObjectID="_1808678624" r:id="rId76"/>
        </w:object>
      </w:r>
      <w:r w:rsidR="00393869">
        <w:rPr>
          <w:noProof/>
          <w:lang w:eastAsia="en-CA"/>
        </w:rPr>
        <w:drawing>
          <wp:inline distT="0" distB="0" distL="0" distR="0" wp14:anchorId="387ABC7E" wp14:editId="79DFC039">
            <wp:extent cx="2857500" cy="40290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0" cy="4029075"/>
                    </a:xfrm>
                    <a:prstGeom prst="rect">
                      <a:avLst/>
                    </a:prstGeom>
                    <a:noFill/>
                  </pic:spPr>
                </pic:pic>
              </a:graphicData>
            </a:graphic>
          </wp:inline>
        </w:drawing>
      </w:r>
    </w:p>
    <w:p w14:paraId="37D6FABA" w14:textId="344B4304" w:rsidR="00D441FC" w:rsidRDefault="00631FAD" w:rsidP="00DB51FE">
      <w:r>
        <w:rPr>
          <w:noProof/>
          <w:lang w:eastAsia="en-CA"/>
        </w:rPr>
        <w:drawing>
          <wp:anchor distT="0" distB="0" distL="114300" distR="114300" simplePos="0" relativeHeight="251738112" behindDoc="0" locked="0" layoutInCell="1" allowOverlap="1" wp14:anchorId="64767C08" wp14:editId="46C64A2A">
            <wp:simplePos x="0" y="0"/>
            <wp:positionH relativeFrom="column">
              <wp:posOffset>9525</wp:posOffset>
            </wp:positionH>
            <wp:positionV relativeFrom="paragraph">
              <wp:posOffset>8255</wp:posOffset>
            </wp:positionV>
            <wp:extent cx="2809875" cy="4083685"/>
            <wp:effectExtent l="0" t="0" r="952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cycling Guidelines.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15522" cy="4091892"/>
                    </a:xfrm>
                    <a:prstGeom prst="rect">
                      <a:avLst/>
                    </a:prstGeom>
                  </pic:spPr>
                </pic:pic>
              </a:graphicData>
            </a:graphic>
            <wp14:sizeRelH relativeFrom="page">
              <wp14:pctWidth>0</wp14:pctWidth>
            </wp14:sizeRelH>
            <wp14:sizeRelV relativeFrom="page">
              <wp14:pctHeight>0</wp14:pctHeight>
            </wp14:sizeRelV>
          </wp:anchor>
        </w:drawing>
      </w:r>
      <w:r w:rsidR="00DD60C9" w:rsidRPr="00471EF2">
        <w:br w:type="page"/>
      </w:r>
    </w:p>
    <w:p w14:paraId="39D8F728" w14:textId="16B8872F" w:rsidR="006679A5" w:rsidRPr="00807B08" w:rsidRDefault="001B0AC3" w:rsidP="006679A5">
      <w:pPr>
        <w:pStyle w:val="Heading1"/>
      </w:pPr>
      <w:bookmarkStart w:id="94" w:name="_Toc117114584"/>
      <w:bookmarkEnd w:id="34"/>
      <w:bookmarkEnd w:id="41"/>
      <w:r w:rsidRPr="001B0AC3">
        <w:rPr>
          <w:highlight w:val="green"/>
        </w:rPr>
        <w:lastRenderedPageBreak/>
        <w:t>[Generic Excellent]</w:t>
      </w:r>
      <w:r w:rsidR="00431405" w:rsidRPr="00807B08">
        <w:t xml:space="preserve"> </w:t>
      </w:r>
      <w:r w:rsidR="006679A5" w:rsidRPr="00807B08">
        <w:t>Governance</w:t>
      </w:r>
      <w:bookmarkEnd w:id="94"/>
      <w:r w:rsidR="006679A5" w:rsidRPr="00807B08">
        <w:t xml:space="preserve"> </w:t>
      </w:r>
    </w:p>
    <w:p w14:paraId="538E9278" w14:textId="77777777" w:rsidR="006679A5" w:rsidRPr="00807B08" w:rsidRDefault="006679A5" w:rsidP="006679A5">
      <w:pPr>
        <w:pStyle w:val="Heading2"/>
      </w:pPr>
      <w:bookmarkStart w:id="95" w:name="_Toc117114585"/>
      <w:r w:rsidRPr="00807B08">
        <w:t>Overview</w:t>
      </w:r>
      <w:bookmarkEnd w:id="95"/>
    </w:p>
    <w:p w14:paraId="1F95F6BD" w14:textId="5520C401" w:rsidR="006679A5" w:rsidRDefault="006679A5" w:rsidP="006679A5">
      <w:r>
        <w:t xml:space="preserve">Rules </w:t>
      </w:r>
      <w:r w:rsidR="00E5379E">
        <w:t xml:space="preserve">that </w:t>
      </w:r>
      <w:r>
        <w:t xml:space="preserve">affect co-ops and their members come from multiple sources: provincial law, federal law (e.g. regarding what constitutes a non-profit), co-op incorporation documents (and other documents) that are filed with government, </w:t>
      </w:r>
      <w:r w:rsidR="00A30714">
        <w:t xml:space="preserve">leases, </w:t>
      </w:r>
      <w:r>
        <w:t xml:space="preserve">contracts co-ops </w:t>
      </w:r>
      <w:proofErr w:type="gramStart"/>
      <w:r>
        <w:t>enter into</w:t>
      </w:r>
      <w:proofErr w:type="gramEnd"/>
      <w:r>
        <w:t xml:space="preserve"> with other organizations, and a co-op’s own internal decisions (policies). These do not all have equal weight: there is a hierarchy of authority. For example, a co-op’s policies </w:t>
      </w:r>
      <w:r w:rsidR="00930ABB">
        <w:t>cannot</w:t>
      </w:r>
      <w:r>
        <w:t xml:space="preserve"> contravene provincial human rights law.</w:t>
      </w:r>
    </w:p>
    <w:p w14:paraId="57276EC6" w14:textId="3D95C9B3" w:rsidR="006679A5" w:rsidRPr="00966799" w:rsidRDefault="006679A5" w:rsidP="006679A5">
      <w:r w:rsidRPr="00966799">
        <w:t xml:space="preserve">The following documents define </w:t>
      </w:r>
      <w:r>
        <w:t xml:space="preserve">or affect </w:t>
      </w:r>
      <w:r w:rsidRPr="00966799">
        <w:t xml:space="preserve">how </w:t>
      </w:r>
      <w:r w:rsidR="004077B3">
        <w:t>the co-op</w:t>
      </w:r>
      <w:r w:rsidRPr="00966799">
        <w:t xml:space="preserve"> will operate</w:t>
      </w:r>
      <w:r>
        <w:t xml:space="preserve"> and govern itself</w:t>
      </w:r>
      <w:r w:rsidRPr="00966799">
        <w:t xml:space="preserve">:  </w:t>
      </w:r>
    </w:p>
    <w:p w14:paraId="1ED19206" w14:textId="17AE7D64" w:rsidR="006679A5" w:rsidRPr="00C5349A" w:rsidRDefault="006679A5" w:rsidP="00DF0E98">
      <w:pPr>
        <w:pStyle w:val="ListParagraph"/>
        <w:numPr>
          <w:ilvl w:val="0"/>
          <w:numId w:val="7"/>
        </w:numPr>
        <w:rPr>
          <w:rStyle w:val="Hyperlink"/>
          <w:rFonts w:asciiTheme="minorHAnsi" w:hAnsiTheme="minorHAnsi"/>
          <w:color w:val="auto"/>
          <w:u w:val="none"/>
        </w:rPr>
      </w:pPr>
      <w:r w:rsidRPr="00966799">
        <w:t xml:space="preserve">The </w:t>
      </w:r>
      <w:r w:rsidRPr="00B30E3B">
        <w:rPr>
          <w:b/>
          <w:i/>
          <w:iCs/>
        </w:rPr>
        <w:t>Cooperative Association Act</w:t>
      </w:r>
      <w:r>
        <w:rPr>
          <w:b/>
          <w:i/>
          <w:iCs/>
        </w:rPr>
        <w:t>,</w:t>
      </w:r>
      <w:r w:rsidRPr="00966799">
        <w:t xml:space="preserve"> </w:t>
      </w:r>
      <w:r>
        <w:t xml:space="preserve">which </w:t>
      </w:r>
      <w:r w:rsidRPr="00966799">
        <w:t xml:space="preserve">offers a legislative framework for BC’s housing </w:t>
      </w:r>
      <w:r>
        <w:t xml:space="preserve">and other </w:t>
      </w:r>
      <w:r w:rsidRPr="00966799">
        <w:t>co-operatives. You can review the Act online here:</w:t>
      </w:r>
      <w:r w:rsidRPr="00807B08">
        <w:rPr>
          <w:color w:val="008C7E"/>
        </w:rPr>
        <w:t xml:space="preserve"> </w:t>
      </w:r>
      <w:hyperlink r:id="rId79" w:history="1">
        <w:r w:rsidR="001B0AC3" w:rsidRPr="00982A0E">
          <w:rPr>
            <w:rStyle w:val="Hyperlink"/>
          </w:rPr>
          <w:t>https://www.bclaws.ca</w:t>
        </w:r>
      </w:hyperlink>
      <w:r w:rsidR="008D7C86">
        <w:rPr>
          <w:rStyle w:val="Hyperlink"/>
        </w:rPr>
        <w:br/>
      </w:r>
    </w:p>
    <w:p w14:paraId="68DBBFD4" w14:textId="32A28071" w:rsidR="006679A5" w:rsidRDefault="006679A5" w:rsidP="00DF0E98">
      <w:pPr>
        <w:pStyle w:val="ListParagraph"/>
        <w:numPr>
          <w:ilvl w:val="0"/>
          <w:numId w:val="7"/>
        </w:numPr>
      </w:pPr>
      <w:r>
        <w:t xml:space="preserve">The </w:t>
      </w:r>
      <w:r w:rsidR="006F7D42" w:rsidRPr="001B0AC3">
        <w:rPr>
          <w:highlight w:val="green"/>
        </w:rPr>
        <w:t>[Generic Excellent Housing Co-operative]</w:t>
      </w:r>
      <w:r>
        <w:t xml:space="preserve"> </w:t>
      </w:r>
      <w:r w:rsidR="00835FEC" w:rsidRPr="00835FEC">
        <w:rPr>
          <w:b/>
          <w:i/>
          <w:iCs/>
        </w:rPr>
        <w:t>Memorandum of Association</w:t>
      </w:r>
      <w:r>
        <w:t>, which created the co-op as a non-profit. (This non-profit status cannot be changed.)</w:t>
      </w:r>
      <w:r w:rsidR="008D7C86">
        <w:br/>
      </w:r>
    </w:p>
    <w:p w14:paraId="515B0513" w14:textId="519C0248" w:rsidR="006679A5" w:rsidRPr="00966799" w:rsidRDefault="006679A5" w:rsidP="00DF0E98">
      <w:pPr>
        <w:pStyle w:val="ListParagraph"/>
        <w:numPr>
          <w:ilvl w:val="0"/>
          <w:numId w:val="7"/>
        </w:numPr>
      </w:pPr>
      <w:r>
        <w:t xml:space="preserve">The </w:t>
      </w:r>
      <w:r w:rsidR="006F7D42" w:rsidRPr="001B0AC3">
        <w:rPr>
          <w:highlight w:val="green"/>
        </w:rPr>
        <w:t>[Generic Excellent Housing Co-operative]</w:t>
      </w:r>
      <w:r w:rsidR="00835FEC" w:rsidRPr="002F1408">
        <w:rPr>
          <w:b/>
          <w:i/>
          <w:iCs/>
          <w:highlight w:val="yellow"/>
        </w:rPr>
        <w:t>Lease</w:t>
      </w:r>
      <w:r w:rsidR="008D7C86" w:rsidRPr="002F1408">
        <w:rPr>
          <w:highlight w:val="yellow"/>
        </w:rPr>
        <w:t xml:space="preserve"> (which in turns incorporates terms from </w:t>
      </w:r>
      <w:r w:rsidRPr="002F1408">
        <w:rPr>
          <w:highlight w:val="yellow"/>
        </w:rPr>
        <w:t>Community Land Trust</w:t>
      </w:r>
      <w:r w:rsidR="008D7C86" w:rsidRPr="002F1408">
        <w:rPr>
          <w:highlight w:val="yellow"/>
        </w:rPr>
        <w:t>’s</w:t>
      </w:r>
      <w:r w:rsidRPr="002F1408">
        <w:rPr>
          <w:highlight w:val="yellow"/>
        </w:rPr>
        <w:t xml:space="preserve"> </w:t>
      </w:r>
      <w:r w:rsidR="00862CC5" w:rsidRPr="002F1408">
        <w:rPr>
          <w:highlight w:val="yellow"/>
        </w:rPr>
        <w:t>lease</w:t>
      </w:r>
      <w:r w:rsidR="008D7C86" w:rsidRPr="002F1408">
        <w:rPr>
          <w:highlight w:val="yellow"/>
        </w:rPr>
        <w:t xml:space="preserve"> with the City of Vancouver)</w:t>
      </w:r>
      <w:r w:rsidRPr="002F1408">
        <w:rPr>
          <w:highlight w:val="yellow"/>
        </w:rPr>
        <w:t>. This document includes rules that ensure that both CLT and the co-op act together to share responsibilities to maintain the co-op buildings and meet obligations set by land leases.</w:t>
      </w:r>
      <w:r w:rsidR="008D7C86">
        <w:br/>
      </w:r>
    </w:p>
    <w:p w14:paraId="2BDE9AAC" w14:textId="183AA1DC" w:rsidR="006679A5" w:rsidRPr="00966799" w:rsidRDefault="006679A5" w:rsidP="004874BC">
      <w:pPr>
        <w:pStyle w:val="ListParagraph"/>
        <w:numPr>
          <w:ilvl w:val="0"/>
          <w:numId w:val="7"/>
        </w:numPr>
      </w:pPr>
      <w:r w:rsidRPr="00966799">
        <w:t xml:space="preserve">The </w:t>
      </w:r>
      <w:r w:rsidR="006F7D42" w:rsidRPr="001B0AC3">
        <w:rPr>
          <w:highlight w:val="green"/>
        </w:rPr>
        <w:t>[Generic Excellent Housing Co-operative]</w:t>
      </w:r>
      <w:r w:rsidR="004874BC" w:rsidRPr="004874BC">
        <w:t xml:space="preserve"> </w:t>
      </w:r>
      <w:r w:rsidRPr="00B30E3B">
        <w:rPr>
          <w:b/>
          <w:i/>
          <w:iCs/>
        </w:rPr>
        <w:t>Rules</w:t>
      </w:r>
      <w:r w:rsidRPr="00966799">
        <w:t xml:space="preserve"> </w:t>
      </w:r>
      <w:r>
        <w:t xml:space="preserve">which are filed with the BC Registrar of Companies. These </w:t>
      </w:r>
      <w:r w:rsidRPr="00966799">
        <w:t xml:space="preserve">set out how </w:t>
      </w:r>
      <w:r w:rsidR="004077B3">
        <w:t>the co-op</w:t>
      </w:r>
      <w:r w:rsidRPr="00966799">
        <w:t xml:space="preserve"> is governed (defining membership, outlining Board responsibilities, describing the scheduling of meetings, and creating a dispute resolution process, etc.).</w:t>
      </w:r>
      <w:r>
        <w:t xml:space="preserve"> </w:t>
      </w:r>
      <w:r w:rsidR="008D7C86">
        <w:br/>
      </w:r>
    </w:p>
    <w:p w14:paraId="15E07A20" w14:textId="321FAA07" w:rsidR="006679A5" w:rsidRPr="00966799" w:rsidRDefault="006679A5" w:rsidP="004874BC">
      <w:pPr>
        <w:pStyle w:val="ListParagraph"/>
        <w:numPr>
          <w:ilvl w:val="0"/>
          <w:numId w:val="7"/>
        </w:numPr>
      </w:pPr>
      <w:r w:rsidRPr="00966799">
        <w:t xml:space="preserve">The </w:t>
      </w:r>
      <w:r w:rsidR="006F7D42" w:rsidRPr="001B0AC3">
        <w:rPr>
          <w:highlight w:val="green"/>
        </w:rPr>
        <w:t>[Generic Excellent Housing Co-operative]</w:t>
      </w:r>
      <w:r w:rsidRPr="00B30E3B">
        <w:rPr>
          <w:b/>
          <w:i/>
          <w:iCs/>
        </w:rPr>
        <w:t>Occupancy Agreement</w:t>
      </w:r>
      <w:r w:rsidRPr="00966799">
        <w:t xml:space="preserve"> </w:t>
      </w:r>
      <w:r>
        <w:t xml:space="preserve">which </w:t>
      </w:r>
      <w:r w:rsidRPr="00966799">
        <w:t>is like a rental agreement. It describes various member responsibilities</w:t>
      </w:r>
      <w:r>
        <w:t xml:space="preserve"> and is a schedule to the Rules. It’s also filed</w:t>
      </w:r>
      <w:r w:rsidRPr="00966799">
        <w:t xml:space="preserve"> with the BC Registrar of Companies. </w:t>
      </w:r>
      <w:r w:rsidR="008D7C86">
        <w:br/>
      </w:r>
    </w:p>
    <w:p w14:paraId="5FB9D598" w14:textId="72AEEDAA" w:rsidR="006679A5" w:rsidRPr="00966799" w:rsidRDefault="006679A5" w:rsidP="00DF0E98">
      <w:pPr>
        <w:pStyle w:val="ListParagraph"/>
        <w:numPr>
          <w:ilvl w:val="0"/>
          <w:numId w:val="7"/>
        </w:numPr>
      </w:pPr>
      <w:r w:rsidRPr="00966799">
        <w:t>Polices are internal documents that help govern the day</w:t>
      </w:r>
      <w:r w:rsidR="00E87DB6">
        <w:t>-</w:t>
      </w:r>
      <w:r w:rsidRPr="00966799">
        <w:t>to</w:t>
      </w:r>
      <w:r w:rsidR="00E87DB6">
        <w:t>-</w:t>
      </w:r>
      <w:r w:rsidRPr="00966799">
        <w:t>day operation</w:t>
      </w:r>
      <w:r>
        <w:t>s</w:t>
      </w:r>
      <w:r w:rsidRPr="00966799">
        <w:t xml:space="preserve"> of the Co-</w:t>
      </w:r>
      <w:r w:rsidR="00C30E57">
        <w:t>o</w:t>
      </w:r>
      <w:r w:rsidR="00C30E57" w:rsidRPr="00966799">
        <w:t>p.</w:t>
      </w:r>
      <w:r w:rsidRPr="00966799">
        <w:t xml:space="preserve"> Members agree to follow these policies as part of the </w:t>
      </w:r>
      <w:r w:rsidRPr="00433C86">
        <w:rPr>
          <w:i/>
          <w:iCs/>
        </w:rPr>
        <w:t>Occupancy Agree</w:t>
      </w:r>
      <w:r w:rsidRPr="00F77A16">
        <w:rPr>
          <w:i/>
          <w:iCs/>
        </w:rPr>
        <w:t>ment</w:t>
      </w:r>
      <w:r w:rsidRPr="00966799">
        <w:t xml:space="preserve"> (section 7) and the Board will enforce those policies. Policies may relate to Co-op maintenance and </w:t>
      </w:r>
      <w:proofErr w:type="gramStart"/>
      <w:r w:rsidRPr="00966799">
        <w:t>governance, but</w:t>
      </w:r>
      <w:proofErr w:type="gramEnd"/>
      <w:r w:rsidRPr="00966799">
        <w:t xml:space="preserve"> also deal with practical matters such as how to deal with pets, parking and co-op payments. </w:t>
      </w:r>
    </w:p>
    <w:p w14:paraId="57C773DC" w14:textId="77777777" w:rsidR="00BC205D" w:rsidRDefault="00BC205D"/>
    <w:p w14:paraId="286EAF9E" w14:textId="592B2CD0" w:rsidR="008D7C86" w:rsidRDefault="008D7C86">
      <w:r>
        <w:br w:type="page"/>
      </w:r>
    </w:p>
    <w:p w14:paraId="77441C5B" w14:textId="304028EC" w:rsidR="006679A5" w:rsidRDefault="006679A5" w:rsidP="006679A5">
      <w:r>
        <w:lastRenderedPageBreak/>
        <w:t>The basic hierarchy of authority is this: laws have priority over co-op Rules which in turn have priority over policies:</w:t>
      </w:r>
    </w:p>
    <w:p w14:paraId="1188FC24" w14:textId="77777777" w:rsidR="007E6D29" w:rsidRDefault="007E6D29" w:rsidP="008D7C86">
      <w:pPr>
        <w:jc w:val="center"/>
        <w:rPr>
          <w:noProof/>
        </w:rPr>
      </w:pPr>
    </w:p>
    <w:p w14:paraId="1F284EF2" w14:textId="18E34144" w:rsidR="006679A5" w:rsidRDefault="001824A9" w:rsidP="001824A9">
      <w:r>
        <w:rPr>
          <w:noProof/>
        </w:rPr>
        <w:drawing>
          <wp:inline distT="0" distB="0" distL="0" distR="0" wp14:anchorId="614B84B3" wp14:editId="15FA3F41">
            <wp:extent cx="5943600" cy="3249930"/>
            <wp:effectExtent l="0" t="0" r="0" b="762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3249930"/>
                    </a:xfrm>
                    <a:prstGeom prst="rect">
                      <a:avLst/>
                    </a:prstGeom>
                  </pic:spPr>
                </pic:pic>
              </a:graphicData>
            </a:graphic>
          </wp:inline>
        </w:drawing>
      </w:r>
    </w:p>
    <w:p w14:paraId="6869575A" w14:textId="19B359BF" w:rsidR="006679A5" w:rsidRDefault="008D7C86" w:rsidP="006679A5">
      <w:pPr>
        <w:jc w:val="both"/>
      </w:pPr>
      <w:r>
        <w:br/>
      </w:r>
      <w:r>
        <w:br/>
      </w:r>
      <w:r w:rsidR="006679A5">
        <w:t>Th</w:t>
      </w:r>
      <w:r w:rsidR="00ED1ECD">
        <w:t>is</w:t>
      </w:r>
      <w:r w:rsidR="006679A5">
        <w:t xml:space="preserve"> </w:t>
      </w:r>
      <w:r w:rsidR="00C9080F">
        <w:t xml:space="preserve">manual </w:t>
      </w:r>
      <w:r w:rsidR="006679A5">
        <w:t>include</w:t>
      </w:r>
      <w:r w:rsidR="00C9080F">
        <w:t>s</w:t>
      </w:r>
      <w:r w:rsidR="006679A5">
        <w:t>:</w:t>
      </w:r>
    </w:p>
    <w:p w14:paraId="2C4915CD" w14:textId="23734EBA" w:rsidR="006679A5" w:rsidRDefault="006679A5" w:rsidP="00DF0E98">
      <w:pPr>
        <w:pStyle w:val="ListParagraph"/>
        <w:numPr>
          <w:ilvl w:val="0"/>
          <w:numId w:val="10"/>
        </w:numPr>
      </w:pPr>
      <w:r>
        <w:t xml:space="preserve">the </w:t>
      </w:r>
      <w:r w:rsidR="001B0AC3" w:rsidRPr="001B0AC3">
        <w:rPr>
          <w:highlight w:val="green"/>
        </w:rPr>
        <w:t xml:space="preserve">[Generic Excellent </w:t>
      </w:r>
      <w:r w:rsidR="00D113B8" w:rsidRPr="001B0AC3">
        <w:rPr>
          <w:highlight w:val="green"/>
        </w:rPr>
        <w:t>Housing Co-op</w:t>
      </w:r>
      <w:r w:rsidR="00BD58BE" w:rsidRPr="001B0AC3">
        <w:rPr>
          <w:highlight w:val="green"/>
        </w:rPr>
        <w:t>erative</w:t>
      </w:r>
      <w:r w:rsidR="001B0AC3" w:rsidRPr="001B0AC3">
        <w:rPr>
          <w:highlight w:val="green"/>
        </w:rPr>
        <w:t>]</w:t>
      </w:r>
      <w:r>
        <w:t xml:space="preserve"> </w:t>
      </w:r>
      <w:r w:rsidRPr="00806223">
        <w:rPr>
          <w:i/>
        </w:rPr>
        <w:t>Memorandum of Association</w:t>
      </w:r>
    </w:p>
    <w:p w14:paraId="0AD627DA" w14:textId="098DC476" w:rsidR="006679A5" w:rsidRPr="00944413" w:rsidRDefault="006679A5" w:rsidP="00DF0E98">
      <w:pPr>
        <w:pStyle w:val="ListParagraph"/>
        <w:numPr>
          <w:ilvl w:val="0"/>
          <w:numId w:val="10"/>
        </w:numPr>
      </w:pPr>
      <w:r>
        <w:t xml:space="preserve">the </w:t>
      </w:r>
      <w:r w:rsidR="001B0AC3" w:rsidRPr="001B0AC3">
        <w:rPr>
          <w:highlight w:val="green"/>
        </w:rPr>
        <w:t>[Generic Excellent Housing Co-operative]</w:t>
      </w:r>
      <w:r w:rsidRPr="00944413">
        <w:t xml:space="preserve"> </w:t>
      </w:r>
      <w:r w:rsidRPr="00944413">
        <w:rPr>
          <w:i/>
        </w:rPr>
        <w:t>Rules</w:t>
      </w:r>
      <w:r w:rsidRPr="00944413">
        <w:t xml:space="preserve"> (these are based on CHF BC’s model rules)</w:t>
      </w:r>
    </w:p>
    <w:p w14:paraId="54C38985" w14:textId="13DFF165" w:rsidR="006679A5" w:rsidRPr="00944413" w:rsidRDefault="006679A5" w:rsidP="00A87A6B">
      <w:pPr>
        <w:pStyle w:val="ListParagraph"/>
        <w:numPr>
          <w:ilvl w:val="0"/>
          <w:numId w:val="10"/>
        </w:numPr>
      </w:pPr>
      <w:r w:rsidRPr="00944413">
        <w:t xml:space="preserve">the </w:t>
      </w:r>
      <w:r w:rsidR="001B0AC3" w:rsidRPr="001B0AC3">
        <w:rPr>
          <w:highlight w:val="green"/>
        </w:rPr>
        <w:t>[Generic Excellent Housing Co-operative]</w:t>
      </w:r>
      <w:r w:rsidRPr="00944413">
        <w:t xml:space="preserve"> </w:t>
      </w:r>
      <w:r w:rsidRPr="00631FAD">
        <w:rPr>
          <w:i/>
        </w:rPr>
        <w:t>Occupancy Agreement</w:t>
      </w:r>
      <w:r w:rsidR="001B0AC3">
        <w:rPr>
          <w:i/>
        </w:rPr>
        <w:t xml:space="preserve"> </w:t>
      </w:r>
      <w:r w:rsidR="001B0AC3">
        <w:rPr>
          <w:iCs/>
        </w:rPr>
        <w:t>(also known as Schedule A to the Rules]</w:t>
      </w:r>
    </w:p>
    <w:p w14:paraId="76C6CD23" w14:textId="3BA3936A" w:rsidR="006679A5" w:rsidRPr="00966799" w:rsidRDefault="001B0AC3" w:rsidP="00DF0E98">
      <w:pPr>
        <w:pStyle w:val="ListParagraph"/>
        <w:numPr>
          <w:ilvl w:val="0"/>
          <w:numId w:val="10"/>
        </w:numPr>
      </w:pPr>
      <w:r w:rsidRPr="001B0AC3">
        <w:rPr>
          <w:highlight w:val="green"/>
        </w:rPr>
        <w:t>[Generic Excellent Housing Co-operative]</w:t>
      </w:r>
      <w:r w:rsidR="006679A5">
        <w:t xml:space="preserve">Policies and Procedures. These are adopted by the </w:t>
      </w:r>
      <w:r>
        <w:br/>
      </w:r>
      <w:r w:rsidR="006679A5">
        <w:t>co-op</w:t>
      </w:r>
      <w:r w:rsidR="00862CC5">
        <w:t xml:space="preserve"> board</w:t>
      </w:r>
      <w:r w:rsidR="006679A5">
        <w:t xml:space="preserve"> and </w:t>
      </w:r>
      <w:r w:rsidR="006679A5" w:rsidRPr="00966799">
        <w:t>complement the guiding legislation</w:t>
      </w:r>
      <w:r>
        <w:t xml:space="preserve"> and</w:t>
      </w:r>
      <w:r w:rsidR="00390EF2">
        <w:t xml:space="preserve"> </w:t>
      </w:r>
      <w:r w:rsidR="006679A5" w:rsidRPr="00966799">
        <w:t xml:space="preserve">the Co-op’s formal rules that are registered with the </w:t>
      </w:r>
      <w:proofErr w:type="gramStart"/>
      <w:r w:rsidR="006679A5" w:rsidRPr="00966799">
        <w:t>Province</w:t>
      </w:r>
      <w:proofErr w:type="gramEnd"/>
      <w:r>
        <w:t>.</w:t>
      </w:r>
    </w:p>
    <w:p w14:paraId="43B8ABA1" w14:textId="77777777" w:rsidR="006679A5" w:rsidRPr="00DB5F8E" w:rsidRDefault="006679A5" w:rsidP="006679A5"/>
    <w:p w14:paraId="0C057AA5" w14:textId="77777777" w:rsidR="00C9080F" w:rsidRDefault="00C9080F">
      <w:pPr>
        <w:rPr>
          <w:rFonts w:asciiTheme="majorHAnsi" w:eastAsiaTheme="majorEastAsia" w:hAnsiTheme="majorHAnsi" w:cstheme="majorBidi"/>
          <w:b/>
          <w:color w:val="1A6FBC"/>
          <w:sz w:val="30"/>
          <w:szCs w:val="26"/>
        </w:rPr>
      </w:pPr>
      <w:bookmarkStart w:id="96" w:name="_Toc514242929"/>
      <w:bookmarkEnd w:id="35"/>
      <w:r>
        <w:br w:type="page"/>
      </w:r>
    </w:p>
    <w:p w14:paraId="648C73D3" w14:textId="0064141E" w:rsidR="006679A5" w:rsidRPr="005B04B5" w:rsidRDefault="006679A5" w:rsidP="008D7C86">
      <w:pPr>
        <w:pStyle w:val="Heading2"/>
        <w:rPr>
          <w:sz w:val="26"/>
          <w:u w:val="single"/>
        </w:rPr>
      </w:pPr>
      <w:bookmarkStart w:id="97" w:name="_Toc117114586"/>
      <w:r w:rsidRPr="005B04B5">
        <w:lastRenderedPageBreak/>
        <w:t xml:space="preserve">Governance: </w:t>
      </w:r>
      <w:r w:rsidR="00AA78F7" w:rsidRPr="005B04B5">
        <w:t xml:space="preserve">Original </w:t>
      </w:r>
      <w:r w:rsidRPr="005B04B5">
        <w:t>Memorandum of Association</w:t>
      </w:r>
      <w:bookmarkEnd w:id="97"/>
    </w:p>
    <w:p w14:paraId="2682EAC4" w14:textId="651DF6F0" w:rsidR="006D2C9E" w:rsidRPr="006D2C9E" w:rsidRDefault="006D2C9E" w:rsidP="00DF0E98">
      <w:pPr>
        <w:pStyle w:val="ListParagraph"/>
        <w:numPr>
          <w:ilvl w:val="0"/>
          <w:numId w:val="14"/>
        </w:numPr>
        <w:spacing w:before="240"/>
        <w:ind w:hanging="720"/>
      </w:pPr>
      <w:r>
        <w:t xml:space="preserve">The name of the Co-operative association is: </w:t>
      </w:r>
      <w:r w:rsidR="001B0AC3" w:rsidRPr="001B0AC3">
        <w:rPr>
          <w:highlight w:val="green"/>
        </w:rPr>
        <w:t>[</w:t>
      </w:r>
      <w:r w:rsidR="001B0AC3" w:rsidRPr="001B0AC3">
        <w:rPr>
          <w:b/>
          <w:highlight w:val="green"/>
        </w:rPr>
        <w:t>GENERIC EXCELLENT</w:t>
      </w:r>
      <w:r w:rsidR="00C41B33" w:rsidRPr="001B0AC3">
        <w:rPr>
          <w:b/>
          <w:highlight w:val="green"/>
        </w:rPr>
        <w:t xml:space="preserve"> </w:t>
      </w:r>
      <w:r w:rsidRPr="001B0AC3">
        <w:rPr>
          <w:b/>
          <w:highlight w:val="green"/>
        </w:rPr>
        <w:t>HOUSING CO-OPERATIVE</w:t>
      </w:r>
      <w:r w:rsidR="001B0AC3" w:rsidRPr="001B0AC3">
        <w:rPr>
          <w:b/>
          <w:highlight w:val="green"/>
        </w:rPr>
        <w:t>]</w:t>
      </w:r>
      <w:r w:rsidR="008D7C86">
        <w:rPr>
          <w:b/>
        </w:rPr>
        <w:br/>
      </w:r>
    </w:p>
    <w:p w14:paraId="077538F3" w14:textId="301996FA" w:rsidR="006D2C9E" w:rsidRPr="001B0AC3" w:rsidRDefault="006D2C9E" w:rsidP="00DF0E98">
      <w:pPr>
        <w:pStyle w:val="ListParagraph"/>
        <w:numPr>
          <w:ilvl w:val="0"/>
          <w:numId w:val="14"/>
        </w:numPr>
        <w:spacing w:before="240"/>
        <w:ind w:hanging="720"/>
        <w:rPr>
          <w:highlight w:val="yellow"/>
        </w:rPr>
      </w:pPr>
      <w:r w:rsidRPr="001B0AC3">
        <w:rPr>
          <w:highlight w:val="yellow"/>
        </w:rPr>
        <w:t>The purpose of the association is:</w:t>
      </w:r>
    </w:p>
    <w:p w14:paraId="6D4C7B93" w14:textId="77777777" w:rsidR="00E87DB6" w:rsidRPr="001B0AC3" w:rsidRDefault="00E87DB6" w:rsidP="00E87DB6">
      <w:pPr>
        <w:pStyle w:val="ListParagraph"/>
        <w:numPr>
          <w:ilvl w:val="1"/>
          <w:numId w:val="14"/>
        </w:numPr>
        <w:rPr>
          <w:highlight w:val="yellow"/>
        </w:rPr>
      </w:pPr>
      <w:r w:rsidRPr="001B0AC3">
        <w:rPr>
          <w:highlight w:val="yellow"/>
        </w:rPr>
        <w:t xml:space="preserve">To provide accommodation for persons, the majority of whom are members of the Co-operative and are ordinarily resident in the </w:t>
      </w:r>
      <w:proofErr w:type="gramStart"/>
      <w:r w:rsidRPr="001B0AC3">
        <w:rPr>
          <w:highlight w:val="yellow"/>
        </w:rPr>
        <w:t>accommodation;</w:t>
      </w:r>
      <w:proofErr w:type="gramEnd"/>
    </w:p>
    <w:p w14:paraId="60C1BB1A" w14:textId="487758E5" w:rsidR="002E327C" w:rsidRPr="001B0AC3" w:rsidRDefault="002E327C" w:rsidP="00DF0E98">
      <w:pPr>
        <w:pStyle w:val="ListParagraph"/>
        <w:numPr>
          <w:ilvl w:val="1"/>
          <w:numId w:val="14"/>
        </w:numPr>
        <w:spacing w:before="240"/>
        <w:rPr>
          <w:highlight w:val="yellow"/>
        </w:rPr>
      </w:pPr>
      <w:r w:rsidRPr="001B0AC3">
        <w:rPr>
          <w:highlight w:val="yellow"/>
        </w:rPr>
        <w:t>To construct, hold, manage, provide and maintain, at cost on a co-operative basis, housing</w:t>
      </w:r>
      <w:r w:rsidRPr="001B0AC3">
        <w:rPr>
          <w:highlight w:val="yellow"/>
        </w:rPr>
        <w:tab/>
        <w:t xml:space="preserve">primarily for its members who occupy the housing otherwise than as owners </w:t>
      </w:r>
      <w:r w:rsidR="008D7C86" w:rsidRPr="001B0AC3">
        <w:rPr>
          <w:highlight w:val="yellow"/>
        </w:rPr>
        <w:br/>
      </w:r>
    </w:p>
    <w:p w14:paraId="52EECA33" w14:textId="7A720563" w:rsidR="002E327C" w:rsidRPr="001B0AC3" w:rsidRDefault="002E327C" w:rsidP="00DF0E98">
      <w:pPr>
        <w:pStyle w:val="ListParagraph"/>
        <w:numPr>
          <w:ilvl w:val="0"/>
          <w:numId w:val="14"/>
        </w:numPr>
        <w:spacing w:before="240"/>
        <w:ind w:hanging="720"/>
        <w:rPr>
          <w:highlight w:val="yellow"/>
        </w:rPr>
      </w:pPr>
      <w:r w:rsidRPr="001B0AC3">
        <w:rPr>
          <w:highlight w:val="yellow"/>
        </w:rPr>
        <w:t>The Co-operative is restricted from carrying on business other than:</w:t>
      </w:r>
    </w:p>
    <w:p w14:paraId="6B4DFDCA" w14:textId="77777777" w:rsidR="002E327C" w:rsidRPr="001B0AC3" w:rsidRDefault="002E327C" w:rsidP="00DF0E98">
      <w:pPr>
        <w:pStyle w:val="ListParagraph"/>
        <w:numPr>
          <w:ilvl w:val="1"/>
          <w:numId w:val="14"/>
        </w:numPr>
        <w:spacing w:before="240"/>
        <w:rPr>
          <w:highlight w:val="yellow"/>
        </w:rPr>
      </w:pPr>
      <w:r w:rsidRPr="001B0AC3">
        <w:rPr>
          <w:highlight w:val="yellow"/>
        </w:rPr>
        <w:t xml:space="preserve">To buy, lease, hold and build, develop or improve any lands and buildings necessary for the carrying out of the purpose of 2.1 and </w:t>
      </w:r>
      <w:proofErr w:type="gramStart"/>
      <w:r w:rsidRPr="001B0AC3">
        <w:rPr>
          <w:highlight w:val="yellow"/>
        </w:rPr>
        <w:t>2.2;</w:t>
      </w:r>
      <w:proofErr w:type="gramEnd"/>
    </w:p>
    <w:p w14:paraId="034592F1" w14:textId="259A33F7" w:rsidR="002E327C" w:rsidRPr="001B0AC3" w:rsidRDefault="002E327C" w:rsidP="00DF0E98">
      <w:pPr>
        <w:pStyle w:val="ListParagraph"/>
        <w:numPr>
          <w:ilvl w:val="1"/>
          <w:numId w:val="14"/>
        </w:numPr>
        <w:spacing w:before="240"/>
        <w:rPr>
          <w:highlight w:val="yellow"/>
        </w:rPr>
      </w:pPr>
      <w:r w:rsidRPr="001B0AC3">
        <w:rPr>
          <w:highlight w:val="yellow"/>
        </w:rPr>
        <w:t>To do all such things as are incidental or conducive to the attainment of the above purposes, including but not limited to participating as members in the provincial and national co-operative housing sector associations.</w:t>
      </w:r>
      <w:r w:rsidR="008D7C86" w:rsidRPr="001B0AC3">
        <w:rPr>
          <w:highlight w:val="yellow"/>
        </w:rPr>
        <w:br/>
      </w:r>
    </w:p>
    <w:p w14:paraId="54873758" w14:textId="774D70D8" w:rsidR="002E327C" w:rsidRPr="001B0AC3" w:rsidRDefault="002E327C" w:rsidP="00DF0E98">
      <w:pPr>
        <w:pStyle w:val="ListParagraph"/>
        <w:numPr>
          <w:ilvl w:val="0"/>
          <w:numId w:val="14"/>
        </w:numPr>
        <w:spacing w:before="240"/>
        <w:ind w:hanging="720"/>
        <w:rPr>
          <w:highlight w:val="yellow"/>
        </w:rPr>
      </w:pPr>
      <w:r w:rsidRPr="001B0AC3">
        <w:rPr>
          <w:highlight w:val="yellow"/>
        </w:rPr>
        <w:t>The Co-operative is restricted from exercising the following powers:</w:t>
      </w:r>
    </w:p>
    <w:p w14:paraId="62630063" w14:textId="77777777" w:rsidR="002E327C" w:rsidRPr="001B0AC3" w:rsidRDefault="002E327C" w:rsidP="00DF0E98">
      <w:pPr>
        <w:pStyle w:val="ListParagraph"/>
        <w:numPr>
          <w:ilvl w:val="1"/>
          <w:numId w:val="14"/>
        </w:numPr>
        <w:spacing w:before="240"/>
        <w:rPr>
          <w:highlight w:val="yellow"/>
        </w:rPr>
      </w:pPr>
      <w:r w:rsidRPr="001B0AC3">
        <w:rPr>
          <w:highlight w:val="yellow"/>
        </w:rPr>
        <w:t xml:space="preserve">Carrying on the business of the Co-operative with the purpose of gain for its members and no part of any income of the Co-operative shall be payable or otherwise available for the personal benefit of the members thereof, and any profits or other accretions to the Co-operative shall be used for promoting its </w:t>
      </w:r>
      <w:proofErr w:type="gramStart"/>
      <w:r w:rsidRPr="001B0AC3">
        <w:rPr>
          <w:highlight w:val="yellow"/>
        </w:rPr>
        <w:t>purposes;</w:t>
      </w:r>
      <w:proofErr w:type="gramEnd"/>
    </w:p>
    <w:p w14:paraId="0B12B281" w14:textId="77777777" w:rsidR="002E327C" w:rsidRPr="001B0AC3" w:rsidRDefault="002E327C" w:rsidP="00DF0E98">
      <w:pPr>
        <w:pStyle w:val="ListParagraph"/>
        <w:numPr>
          <w:ilvl w:val="1"/>
          <w:numId w:val="14"/>
        </w:numPr>
        <w:spacing w:before="240"/>
        <w:rPr>
          <w:highlight w:val="yellow"/>
        </w:rPr>
      </w:pPr>
      <w:r w:rsidRPr="001B0AC3">
        <w:rPr>
          <w:highlight w:val="yellow"/>
        </w:rPr>
        <w:t xml:space="preserve">Providing remuneration to Directors for service as Directors or officers, and it being intended and required that no Director shall directly or indirectly receive any profit from his or her position as Director or officer provided that a Director may be paid reasonable expenses incurred by him or her in the performance of his or her </w:t>
      </w:r>
      <w:proofErr w:type="gramStart"/>
      <w:r w:rsidRPr="001B0AC3">
        <w:rPr>
          <w:highlight w:val="yellow"/>
        </w:rPr>
        <w:t>duties;</w:t>
      </w:r>
      <w:proofErr w:type="gramEnd"/>
    </w:p>
    <w:p w14:paraId="6756BEDA" w14:textId="77777777" w:rsidR="002E327C" w:rsidRPr="001B0AC3" w:rsidRDefault="002E327C" w:rsidP="00DF0E98">
      <w:pPr>
        <w:pStyle w:val="ListParagraph"/>
        <w:numPr>
          <w:ilvl w:val="1"/>
          <w:numId w:val="14"/>
        </w:numPr>
        <w:spacing w:before="240"/>
        <w:rPr>
          <w:highlight w:val="yellow"/>
        </w:rPr>
      </w:pPr>
      <w:r w:rsidRPr="001B0AC3">
        <w:rPr>
          <w:highlight w:val="yellow"/>
        </w:rPr>
        <w:t xml:space="preserve">Distributing or paying any part of the assets or property of the Co-operative to the members of the Co-operative during the existence of the Co-operative or upon a winding-up or </w:t>
      </w:r>
      <w:proofErr w:type="gramStart"/>
      <w:r w:rsidRPr="001B0AC3">
        <w:rPr>
          <w:highlight w:val="yellow"/>
        </w:rPr>
        <w:t>dissolution;</w:t>
      </w:r>
      <w:proofErr w:type="gramEnd"/>
    </w:p>
    <w:p w14:paraId="05E48FAF" w14:textId="77777777" w:rsidR="002E327C" w:rsidRPr="001B0AC3" w:rsidRDefault="002E327C" w:rsidP="00DF0E98">
      <w:pPr>
        <w:pStyle w:val="ListParagraph"/>
        <w:numPr>
          <w:ilvl w:val="1"/>
          <w:numId w:val="14"/>
        </w:numPr>
        <w:spacing w:before="240"/>
        <w:rPr>
          <w:highlight w:val="yellow"/>
        </w:rPr>
      </w:pPr>
      <w:r w:rsidRPr="001B0AC3">
        <w:rPr>
          <w:highlight w:val="yellow"/>
        </w:rPr>
        <w:t xml:space="preserve">Paying any dividend or interest in respect of </w:t>
      </w:r>
      <w:proofErr w:type="gramStart"/>
      <w:r w:rsidRPr="001B0AC3">
        <w:rPr>
          <w:highlight w:val="yellow"/>
        </w:rPr>
        <w:t>shares;</w:t>
      </w:r>
      <w:proofErr w:type="gramEnd"/>
    </w:p>
    <w:p w14:paraId="2C68E1ED" w14:textId="77777777" w:rsidR="002E327C" w:rsidRPr="001B0AC3" w:rsidRDefault="002E327C" w:rsidP="00DF0E98">
      <w:pPr>
        <w:pStyle w:val="ListParagraph"/>
        <w:numPr>
          <w:ilvl w:val="1"/>
          <w:numId w:val="14"/>
        </w:numPr>
        <w:spacing w:before="240"/>
        <w:rPr>
          <w:highlight w:val="yellow"/>
        </w:rPr>
      </w:pPr>
      <w:r w:rsidRPr="001B0AC3">
        <w:rPr>
          <w:highlight w:val="yellow"/>
        </w:rPr>
        <w:t xml:space="preserve">Making payment to a member for patronage, for payment of any indebtedness or otherwise, by way of issue of shares of the Co-operative to the </w:t>
      </w:r>
      <w:proofErr w:type="gramStart"/>
      <w:r w:rsidRPr="001B0AC3">
        <w:rPr>
          <w:highlight w:val="yellow"/>
        </w:rPr>
        <w:t>member;</w:t>
      </w:r>
      <w:proofErr w:type="gramEnd"/>
    </w:p>
    <w:p w14:paraId="4EB00129" w14:textId="77777777" w:rsidR="002E327C" w:rsidRPr="001B0AC3" w:rsidRDefault="002E327C" w:rsidP="00DF0E98">
      <w:pPr>
        <w:pStyle w:val="ListParagraph"/>
        <w:numPr>
          <w:ilvl w:val="1"/>
          <w:numId w:val="14"/>
        </w:numPr>
        <w:spacing w:before="240"/>
        <w:rPr>
          <w:highlight w:val="yellow"/>
        </w:rPr>
      </w:pPr>
      <w:r w:rsidRPr="001B0AC3">
        <w:rPr>
          <w:highlight w:val="yellow"/>
        </w:rPr>
        <w:t>Nothing in this section shall restrict the Co-operative upon a person ceasing to occupy housing accommodation provided by the Co-operative, from paying to that person the amount paid on account of shares of the Co-operative.</w:t>
      </w:r>
    </w:p>
    <w:p w14:paraId="3F6F0314" w14:textId="27C85E5A" w:rsidR="002E327C" w:rsidRPr="001B0AC3" w:rsidRDefault="002E327C" w:rsidP="00DF0E98">
      <w:pPr>
        <w:pStyle w:val="ListParagraph"/>
        <w:numPr>
          <w:ilvl w:val="1"/>
          <w:numId w:val="14"/>
        </w:numPr>
        <w:spacing w:before="240"/>
        <w:rPr>
          <w:highlight w:val="yellow"/>
        </w:rPr>
      </w:pPr>
      <w:r w:rsidRPr="001B0AC3">
        <w:rPr>
          <w:highlight w:val="yellow"/>
        </w:rPr>
        <w:t>Nothing in the section shall prohibit the Co-operative from paying any bona fide indebtedness and interest thereon to any proprietor, member or shareholder.</w:t>
      </w:r>
      <w:r w:rsidR="008D7C86" w:rsidRPr="001B0AC3">
        <w:rPr>
          <w:highlight w:val="yellow"/>
        </w:rPr>
        <w:br/>
      </w:r>
    </w:p>
    <w:p w14:paraId="07509410" w14:textId="4CD87172" w:rsidR="002E327C" w:rsidRPr="001B0AC3" w:rsidRDefault="002E327C" w:rsidP="00DF0E98">
      <w:pPr>
        <w:pStyle w:val="ListParagraph"/>
        <w:numPr>
          <w:ilvl w:val="0"/>
          <w:numId w:val="14"/>
        </w:numPr>
        <w:spacing w:before="240"/>
        <w:ind w:hanging="720"/>
        <w:rPr>
          <w:highlight w:val="yellow"/>
        </w:rPr>
      </w:pPr>
      <w:r w:rsidRPr="001B0AC3">
        <w:rPr>
          <w:highlight w:val="yellow"/>
        </w:rPr>
        <w:t>The capital of the Co-operative consists of an unlimited number of membership shares with a par value of $10 per share.</w:t>
      </w:r>
      <w:r w:rsidR="008D7C86" w:rsidRPr="001B0AC3">
        <w:rPr>
          <w:highlight w:val="yellow"/>
        </w:rPr>
        <w:br/>
      </w:r>
    </w:p>
    <w:p w14:paraId="5C93D58D" w14:textId="18D78113" w:rsidR="002E327C" w:rsidRPr="001B0AC3" w:rsidRDefault="002E327C" w:rsidP="00DF0E98">
      <w:pPr>
        <w:pStyle w:val="ListParagraph"/>
        <w:numPr>
          <w:ilvl w:val="0"/>
          <w:numId w:val="14"/>
        </w:numPr>
        <w:spacing w:before="240"/>
        <w:ind w:hanging="720"/>
        <w:rPr>
          <w:highlight w:val="yellow"/>
        </w:rPr>
      </w:pPr>
      <w:r w:rsidRPr="001B0AC3">
        <w:rPr>
          <w:highlight w:val="yellow"/>
        </w:rPr>
        <w:t xml:space="preserve">The liability of the members of the association is limited, in accordance with the </w:t>
      </w:r>
      <w:r w:rsidRPr="001B0AC3">
        <w:rPr>
          <w:i/>
          <w:highlight w:val="yellow"/>
        </w:rPr>
        <w:t>Cooperative Association Act</w:t>
      </w:r>
      <w:r w:rsidRPr="001B0AC3">
        <w:rPr>
          <w:highlight w:val="yellow"/>
        </w:rPr>
        <w:t>.</w:t>
      </w:r>
    </w:p>
    <w:p w14:paraId="1E7F87E0" w14:textId="49546AC4" w:rsidR="002E327C" w:rsidRPr="001B0AC3" w:rsidRDefault="002E327C" w:rsidP="00DF0E98">
      <w:pPr>
        <w:pStyle w:val="ListParagraph"/>
        <w:numPr>
          <w:ilvl w:val="0"/>
          <w:numId w:val="14"/>
        </w:numPr>
        <w:spacing w:before="240"/>
        <w:ind w:hanging="720"/>
        <w:rPr>
          <w:highlight w:val="yellow"/>
        </w:rPr>
      </w:pPr>
      <w:r w:rsidRPr="001B0AC3">
        <w:rPr>
          <w:highlight w:val="yellow"/>
        </w:rPr>
        <w:lastRenderedPageBreak/>
        <w:t xml:space="preserve">Section 173 of the </w:t>
      </w:r>
      <w:r w:rsidRPr="001B0AC3">
        <w:rPr>
          <w:i/>
          <w:iCs/>
          <w:highlight w:val="yellow"/>
        </w:rPr>
        <w:t>Cooperative Association Act</w:t>
      </w:r>
      <w:r w:rsidRPr="001B0AC3">
        <w:rPr>
          <w:highlight w:val="yellow"/>
        </w:rPr>
        <w:t xml:space="preserve"> shall apply in the case of dissolution or winding up of the Co-operative. This provision is unalterable.</w:t>
      </w:r>
      <w:r w:rsidR="008D7C86" w:rsidRPr="001B0AC3">
        <w:rPr>
          <w:highlight w:val="yellow"/>
        </w:rPr>
        <w:br/>
      </w:r>
    </w:p>
    <w:p w14:paraId="29440D7D" w14:textId="77777777" w:rsidR="002E327C" w:rsidRPr="001B0AC3" w:rsidRDefault="002E327C" w:rsidP="00DF0E98">
      <w:pPr>
        <w:pStyle w:val="ListParagraph"/>
        <w:numPr>
          <w:ilvl w:val="0"/>
          <w:numId w:val="14"/>
        </w:numPr>
        <w:spacing w:before="240"/>
        <w:ind w:hanging="720"/>
        <w:rPr>
          <w:highlight w:val="yellow"/>
        </w:rPr>
      </w:pPr>
      <w:r w:rsidRPr="001B0AC3">
        <w:rPr>
          <w:highlight w:val="yellow"/>
        </w:rPr>
        <w:t xml:space="preserve">We, the persons whose names and addresses are listed below, desire to be formed into an incorporated association under the </w:t>
      </w:r>
      <w:r w:rsidRPr="001B0AC3">
        <w:rPr>
          <w:i/>
          <w:highlight w:val="yellow"/>
        </w:rPr>
        <w:t>Cooperative Association Act</w:t>
      </w:r>
      <w:r w:rsidRPr="001B0AC3">
        <w:rPr>
          <w:highlight w:val="yellow"/>
        </w:rPr>
        <w:t xml:space="preserve"> and by our signatures subscribe to the number of shares set opposite our respective names.</w:t>
      </w:r>
    </w:p>
    <w:p w14:paraId="32C63D77" w14:textId="77777777" w:rsidR="002E327C" w:rsidRPr="001B0AC3" w:rsidRDefault="002E327C" w:rsidP="00D113B8">
      <w:pPr>
        <w:pStyle w:val="ListParagraph"/>
        <w:spacing w:before="240"/>
        <w:ind w:left="360"/>
        <w:rPr>
          <w:highlight w:val="yellow"/>
        </w:rPr>
      </w:pPr>
    </w:p>
    <w:p w14:paraId="7A30DBE3" w14:textId="15D751A6" w:rsidR="002E327C" w:rsidRDefault="002E327C" w:rsidP="00D113B8">
      <w:pPr>
        <w:pStyle w:val="ListParagraph"/>
        <w:spacing w:before="240"/>
        <w:ind w:left="360"/>
      </w:pPr>
      <w:r w:rsidRPr="001B0AC3">
        <w:rPr>
          <w:highlight w:val="yellow"/>
        </w:rPr>
        <w:t xml:space="preserve">Dated in the City of Vancouver, in the Province of British Columbia in </w:t>
      </w:r>
      <w:r w:rsidR="001B0AC3" w:rsidRPr="001B0AC3">
        <w:rPr>
          <w:highlight w:val="yellow"/>
        </w:rPr>
        <w:t>[Month DD, YYYY]</w:t>
      </w:r>
      <w:r w:rsidR="00270D88" w:rsidRPr="001B0AC3">
        <w:rPr>
          <w:highlight w:val="yellow"/>
        </w:rPr>
        <w:t>.</w:t>
      </w:r>
      <w:r w:rsidR="00334415">
        <w:br/>
      </w:r>
      <w:r w:rsidR="00334415">
        <w:br/>
      </w:r>
      <w:r w:rsidR="00334415">
        <w:br/>
      </w:r>
    </w:p>
    <w:p w14:paraId="5BD82BAA" w14:textId="2B6A4FC2" w:rsidR="007D6AC1" w:rsidRDefault="007D6AC1" w:rsidP="00D113B8">
      <w:pPr>
        <w:pStyle w:val="ListParagraph"/>
        <w:spacing w:before="240"/>
        <w:ind w:left="360"/>
      </w:pPr>
    </w:p>
    <w:p w14:paraId="28829760" w14:textId="6B5B6AB0" w:rsidR="007D6AC1" w:rsidRDefault="007D6AC1" w:rsidP="00D113B8">
      <w:pPr>
        <w:pStyle w:val="ListParagraph"/>
        <w:spacing w:before="240"/>
        <w:ind w:left="360"/>
      </w:pPr>
    </w:p>
    <w:p w14:paraId="2D18C9B7" w14:textId="0B5340E4" w:rsidR="007D6AC1" w:rsidRDefault="007D6AC1" w:rsidP="00D113B8">
      <w:pPr>
        <w:pStyle w:val="ListParagraph"/>
        <w:spacing w:before="240"/>
        <w:ind w:left="360"/>
      </w:pPr>
    </w:p>
    <w:p w14:paraId="13ED0FD9" w14:textId="0885A0F9" w:rsidR="002E327C" w:rsidRDefault="002E327C" w:rsidP="00D113B8">
      <w:pPr>
        <w:pStyle w:val="ListParagraph"/>
        <w:spacing w:before="240"/>
        <w:ind w:left="360"/>
      </w:pPr>
    </w:p>
    <w:p w14:paraId="097D1939" w14:textId="1F3D4BFE" w:rsidR="002E327C" w:rsidRDefault="002E327C" w:rsidP="007D6AC1">
      <w:pPr>
        <w:pStyle w:val="ListParagraph"/>
        <w:ind w:left="360"/>
      </w:pPr>
    </w:p>
    <w:p w14:paraId="0D99102A" w14:textId="440DDA46" w:rsidR="002E327C" w:rsidRDefault="002E327C" w:rsidP="007D6AC1">
      <w:pPr>
        <w:pStyle w:val="ListParagraph"/>
        <w:ind w:left="360"/>
      </w:pPr>
    </w:p>
    <w:p w14:paraId="627B800D" w14:textId="36EC5DA5" w:rsidR="002E327C" w:rsidRDefault="002E327C" w:rsidP="007D6AC1">
      <w:pPr>
        <w:pStyle w:val="ListParagraph"/>
        <w:ind w:left="360"/>
      </w:pPr>
    </w:p>
    <w:p w14:paraId="24D16480" w14:textId="10094903" w:rsidR="002E327C" w:rsidRDefault="002E327C" w:rsidP="007D6AC1">
      <w:pPr>
        <w:pStyle w:val="ListParagraph"/>
        <w:ind w:left="360"/>
      </w:pPr>
    </w:p>
    <w:p w14:paraId="4F42A8A5" w14:textId="4B4C9064" w:rsidR="002E327C" w:rsidRDefault="002E327C" w:rsidP="007D6AC1">
      <w:pPr>
        <w:pStyle w:val="ListParagraph"/>
        <w:ind w:left="360"/>
      </w:pPr>
    </w:p>
    <w:p w14:paraId="534C2CFC" w14:textId="2C66A587" w:rsidR="002E327C" w:rsidRDefault="002E327C" w:rsidP="007D6AC1">
      <w:pPr>
        <w:pStyle w:val="ListParagraph"/>
        <w:ind w:left="360"/>
      </w:pPr>
    </w:p>
    <w:p w14:paraId="78E8E7AF" w14:textId="1A0D14E5" w:rsidR="002E327C" w:rsidRDefault="002E327C" w:rsidP="007D6AC1">
      <w:pPr>
        <w:pStyle w:val="ListParagraph"/>
        <w:ind w:left="360"/>
      </w:pPr>
    </w:p>
    <w:p w14:paraId="02E75376" w14:textId="7F79872B" w:rsidR="002E327C" w:rsidRDefault="002E327C" w:rsidP="007D6AC1">
      <w:pPr>
        <w:pStyle w:val="ListParagraph"/>
        <w:ind w:left="360"/>
      </w:pPr>
    </w:p>
    <w:p w14:paraId="74436A64" w14:textId="59557324" w:rsidR="002E327C" w:rsidRDefault="002E327C" w:rsidP="007D6AC1">
      <w:pPr>
        <w:pStyle w:val="ListParagraph"/>
        <w:ind w:left="360"/>
      </w:pPr>
    </w:p>
    <w:p w14:paraId="3E2F0CD0" w14:textId="2E0B4E25" w:rsidR="002E327C" w:rsidRDefault="002E327C" w:rsidP="007D6AC1">
      <w:pPr>
        <w:pStyle w:val="ListParagraph"/>
        <w:ind w:left="360"/>
      </w:pPr>
    </w:p>
    <w:p w14:paraId="02C1BF55" w14:textId="5DD5C3D8" w:rsidR="002E327C" w:rsidRDefault="002E327C" w:rsidP="007D6AC1">
      <w:pPr>
        <w:pStyle w:val="ListParagraph"/>
        <w:ind w:left="360"/>
      </w:pPr>
    </w:p>
    <w:p w14:paraId="6CC71680" w14:textId="2CB725F6" w:rsidR="002E327C" w:rsidRDefault="002E327C" w:rsidP="007D6AC1">
      <w:pPr>
        <w:pStyle w:val="ListParagraph"/>
        <w:ind w:left="360"/>
      </w:pPr>
    </w:p>
    <w:p w14:paraId="093812C8" w14:textId="47352FEA" w:rsidR="002E327C" w:rsidRDefault="002E327C" w:rsidP="007D6AC1">
      <w:pPr>
        <w:pStyle w:val="ListParagraph"/>
        <w:ind w:left="360"/>
      </w:pPr>
    </w:p>
    <w:p w14:paraId="5E7BF2C2" w14:textId="541CD2A5" w:rsidR="002E327C" w:rsidRDefault="002E327C" w:rsidP="007D6AC1">
      <w:pPr>
        <w:pStyle w:val="ListParagraph"/>
        <w:ind w:left="360"/>
      </w:pPr>
    </w:p>
    <w:p w14:paraId="70C9D96F" w14:textId="0AA75AD5" w:rsidR="002E327C" w:rsidRDefault="002E327C" w:rsidP="007D6AC1">
      <w:pPr>
        <w:pStyle w:val="ListParagraph"/>
        <w:ind w:left="360"/>
      </w:pPr>
    </w:p>
    <w:p w14:paraId="5154593F" w14:textId="2BF0A4BF" w:rsidR="002E327C" w:rsidRDefault="002E327C" w:rsidP="007D6AC1">
      <w:pPr>
        <w:pStyle w:val="ListParagraph"/>
        <w:ind w:left="360"/>
      </w:pPr>
    </w:p>
    <w:p w14:paraId="49ED0B94" w14:textId="77777777" w:rsidR="002E327C" w:rsidRDefault="002E327C" w:rsidP="007D6AC1">
      <w:pPr>
        <w:pStyle w:val="ListParagraph"/>
        <w:ind w:left="360"/>
      </w:pPr>
    </w:p>
    <w:p w14:paraId="3D9B7800" w14:textId="25E1FE97" w:rsidR="007D6AC1" w:rsidRDefault="007D6AC1" w:rsidP="006679A5">
      <w:pPr>
        <w:pStyle w:val="Heading2"/>
      </w:pPr>
    </w:p>
    <w:p w14:paraId="69F0A7D1" w14:textId="5062E945" w:rsidR="002E327C" w:rsidRDefault="002E327C" w:rsidP="002E327C"/>
    <w:p w14:paraId="7D9BEEEE" w14:textId="622A0BC2" w:rsidR="002E327C" w:rsidRDefault="002E327C" w:rsidP="002E327C"/>
    <w:p w14:paraId="0211EF84" w14:textId="051E4CDC" w:rsidR="002E327C" w:rsidRDefault="002E327C" w:rsidP="002E327C"/>
    <w:p w14:paraId="76774659" w14:textId="58D2BE88" w:rsidR="002E327C" w:rsidRDefault="002E327C" w:rsidP="002E327C"/>
    <w:p w14:paraId="27E43BDA" w14:textId="79D8E8DE" w:rsidR="002E327C" w:rsidRDefault="002E327C" w:rsidP="002E327C"/>
    <w:p w14:paraId="116A8237" w14:textId="3E122B4F" w:rsidR="002E327C" w:rsidRDefault="002E327C" w:rsidP="002E327C"/>
    <w:p w14:paraId="5EE6D1EE" w14:textId="3D7CE8DE" w:rsidR="006679A5" w:rsidRDefault="002C1568" w:rsidP="006679A5">
      <w:pPr>
        <w:pStyle w:val="Heading2"/>
        <w:rPr>
          <w:color w:val="ED7D31" w:themeColor="accent2"/>
          <w:sz w:val="26"/>
          <w:u w:val="single"/>
        </w:rPr>
      </w:pPr>
      <w:bookmarkStart w:id="98" w:name="_Toc117114587"/>
      <w:r w:rsidRPr="002C1568">
        <w:rPr>
          <w:highlight w:val="green"/>
        </w:rPr>
        <w:lastRenderedPageBreak/>
        <w:t>[Generic Excellent]</w:t>
      </w:r>
      <w:r w:rsidR="006C38E4">
        <w:t xml:space="preserve"> </w:t>
      </w:r>
      <w:r w:rsidR="006679A5">
        <w:t>Governance: Rules</w:t>
      </w:r>
      <w:r w:rsidR="00C9080F">
        <w:t xml:space="preserve"> (see </w:t>
      </w:r>
      <w:r w:rsidR="008F0053">
        <w:t xml:space="preserve">appendices </w:t>
      </w:r>
      <w:r w:rsidR="00C9080F">
        <w:t>for full text)</w:t>
      </w:r>
      <w:bookmarkEnd w:id="98"/>
    </w:p>
    <w:p w14:paraId="58108335" w14:textId="77777777" w:rsidR="006679A5" w:rsidRDefault="006679A5" w:rsidP="006679A5">
      <w:pPr>
        <w:rPr>
          <w:rFonts w:asciiTheme="majorHAnsi" w:eastAsiaTheme="majorEastAsia" w:hAnsiTheme="majorHAnsi" w:cstheme="majorBidi"/>
          <w:b/>
          <w:color w:val="ED7D31" w:themeColor="accent2"/>
          <w:sz w:val="26"/>
          <w:szCs w:val="26"/>
          <w:u w:val="single"/>
        </w:rPr>
      </w:pPr>
    </w:p>
    <w:p w14:paraId="0C8669BD" w14:textId="77777777" w:rsidR="006679A5" w:rsidRDefault="006679A5" w:rsidP="006679A5">
      <w:pPr>
        <w:rPr>
          <w:rFonts w:asciiTheme="majorHAnsi" w:eastAsiaTheme="majorEastAsia" w:hAnsiTheme="majorHAnsi" w:cstheme="majorBidi"/>
          <w:b/>
          <w:color w:val="ED7D31" w:themeColor="accent2"/>
          <w:sz w:val="26"/>
          <w:szCs w:val="26"/>
          <w:u w:val="single"/>
        </w:rPr>
      </w:pPr>
    </w:p>
    <w:p w14:paraId="1B933734" w14:textId="77777777" w:rsidR="006679A5" w:rsidRDefault="006679A5" w:rsidP="006679A5">
      <w:pPr>
        <w:rPr>
          <w:rFonts w:asciiTheme="majorHAnsi" w:eastAsiaTheme="majorEastAsia" w:hAnsiTheme="majorHAnsi" w:cstheme="majorBidi"/>
          <w:b/>
          <w:color w:val="ED7D31" w:themeColor="accent2"/>
          <w:sz w:val="26"/>
          <w:szCs w:val="26"/>
          <w:u w:val="single"/>
        </w:rPr>
      </w:pPr>
    </w:p>
    <w:p w14:paraId="3E05E335" w14:textId="2D616C14" w:rsidR="00E5379E" w:rsidRDefault="00E5379E" w:rsidP="006679A5">
      <w:pPr>
        <w:rPr>
          <w:rFonts w:asciiTheme="majorHAnsi" w:eastAsiaTheme="majorEastAsia" w:hAnsiTheme="majorHAnsi" w:cstheme="majorBidi"/>
          <w:b/>
          <w:color w:val="ED7D31" w:themeColor="accent2"/>
          <w:sz w:val="26"/>
          <w:szCs w:val="26"/>
          <w:u w:val="single"/>
        </w:rPr>
      </w:pPr>
    </w:p>
    <w:p w14:paraId="0D7BF63D" w14:textId="77777777" w:rsidR="00E5379E" w:rsidRDefault="00E5379E" w:rsidP="006679A5">
      <w:pPr>
        <w:rPr>
          <w:rFonts w:asciiTheme="majorHAnsi" w:eastAsiaTheme="majorEastAsia" w:hAnsiTheme="majorHAnsi" w:cstheme="majorBidi"/>
          <w:b/>
          <w:color w:val="ED7D31" w:themeColor="accent2"/>
          <w:sz w:val="26"/>
          <w:szCs w:val="26"/>
          <w:u w:val="single"/>
        </w:rPr>
      </w:pPr>
    </w:p>
    <w:p w14:paraId="1E97DC15" w14:textId="5A30017A" w:rsidR="006679A5" w:rsidRDefault="000A07AB" w:rsidP="006679A5">
      <w:pPr>
        <w:rPr>
          <w:rFonts w:asciiTheme="majorHAnsi" w:eastAsiaTheme="majorEastAsia" w:hAnsiTheme="majorHAnsi" w:cstheme="majorBidi"/>
          <w:b/>
          <w:color w:val="ED7D31" w:themeColor="accent2"/>
          <w:sz w:val="26"/>
          <w:szCs w:val="26"/>
          <w:u w:val="single"/>
        </w:rPr>
      </w:pPr>
      <w:r>
        <w:rPr>
          <w:rFonts w:asciiTheme="majorHAnsi" w:eastAsiaTheme="majorEastAsia" w:hAnsiTheme="majorHAnsi" w:cstheme="majorBidi"/>
          <w:b/>
          <w:noProof/>
          <w:color w:val="ED7D31" w:themeColor="accent2"/>
          <w:sz w:val="26"/>
          <w:szCs w:val="26"/>
          <w:u w:val="single"/>
          <w:lang w:eastAsia="en-CA"/>
        </w:rPr>
        <w:drawing>
          <wp:anchor distT="0" distB="0" distL="114300" distR="114300" simplePos="0" relativeHeight="251762688" behindDoc="0" locked="0" layoutInCell="1" allowOverlap="1" wp14:anchorId="60FF7DD4" wp14:editId="52BF750C">
            <wp:simplePos x="0" y="0"/>
            <wp:positionH relativeFrom="column">
              <wp:posOffset>895350</wp:posOffset>
            </wp:positionH>
            <wp:positionV relativeFrom="paragraph">
              <wp:posOffset>115570</wp:posOffset>
            </wp:positionV>
            <wp:extent cx="4143439" cy="3629025"/>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4147084" cy="3632218"/>
                    </a:xfrm>
                    <a:prstGeom prst="rect">
                      <a:avLst/>
                    </a:prstGeom>
                    <a:noFill/>
                    <a:ln>
                      <a:noFill/>
                    </a:ln>
                  </pic:spPr>
                </pic:pic>
              </a:graphicData>
            </a:graphic>
            <wp14:sizeRelV relativeFrom="margin">
              <wp14:pctHeight>0</wp14:pctHeight>
            </wp14:sizeRelV>
          </wp:anchor>
        </w:drawing>
      </w:r>
    </w:p>
    <w:p w14:paraId="42E2CD6C" w14:textId="4EF9A4B1" w:rsidR="006679A5" w:rsidRDefault="006679A5" w:rsidP="006679A5">
      <w:pPr>
        <w:jc w:val="center"/>
        <w:rPr>
          <w:rFonts w:asciiTheme="majorHAnsi" w:eastAsiaTheme="majorEastAsia" w:hAnsiTheme="majorHAnsi" w:cstheme="majorBidi"/>
          <w:b/>
          <w:color w:val="ED7D31" w:themeColor="accent2"/>
          <w:sz w:val="26"/>
          <w:szCs w:val="26"/>
          <w:u w:val="single"/>
        </w:rPr>
      </w:pPr>
    </w:p>
    <w:p w14:paraId="11EF8021" w14:textId="77777777" w:rsidR="006679A5" w:rsidRDefault="006679A5" w:rsidP="006679A5">
      <w:pPr>
        <w:rPr>
          <w:rFonts w:asciiTheme="majorHAnsi" w:eastAsiaTheme="majorEastAsia" w:hAnsiTheme="majorHAnsi" w:cstheme="majorBidi"/>
          <w:b/>
          <w:color w:val="ED7D31" w:themeColor="accent2"/>
          <w:sz w:val="26"/>
          <w:szCs w:val="26"/>
          <w:u w:val="single"/>
        </w:rPr>
      </w:pPr>
    </w:p>
    <w:p w14:paraId="5122B2D3"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0C6112ED"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75DD0E47"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3EA55FF4"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13D16DE6"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68A640B5"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5874DE13"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649A544D"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751F311D"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2D441388"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32044942"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484FEBE0" w14:textId="3113C312" w:rsidR="004C4755" w:rsidRDefault="004C4755" w:rsidP="006679A5">
      <w:pPr>
        <w:rPr>
          <w:rFonts w:asciiTheme="majorHAnsi" w:eastAsiaTheme="majorEastAsia" w:hAnsiTheme="majorHAnsi" w:cstheme="majorBidi"/>
          <w:b/>
          <w:color w:val="ED7D31" w:themeColor="accent2"/>
          <w:sz w:val="26"/>
          <w:szCs w:val="26"/>
          <w:u w:val="single"/>
        </w:rPr>
      </w:pPr>
    </w:p>
    <w:p w14:paraId="5E2F6998" w14:textId="3E204DF4" w:rsidR="004C4755" w:rsidRDefault="004C4755" w:rsidP="006679A5">
      <w:pPr>
        <w:rPr>
          <w:rFonts w:asciiTheme="majorHAnsi" w:eastAsiaTheme="majorEastAsia" w:hAnsiTheme="majorHAnsi" w:cstheme="majorBidi"/>
          <w:b/>
          <w:color w:val="ED7D31" w:themeColor="accent2"/>
          <w:sz w:val="26"/>
          <w:szCs w:val="26"/>
          <w:u w:val="single"/>
        </w:rPr>
      </w:pPr>
    </w:p>
    <w:p w14:paraId="785B6340"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5BA3BC25"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600B4553" w14:textId="77777777" w:rsidR="004C4755" w:rsidRDefault="004C4755" w:rsidP="006679A5">
      <w:pPr>
        <w:rPr>
          <w:rFonts w:asciiTheme="majorHAnsi" w:eastAsiaTheme="majorEastAsia" w:hAnsiTheme="majorHAnsi" w:cstheme="majorBidi"/>
          <w:b/>
          <w:color w:val="ED7D31" w:themeColor="accent2"/>
          <w:sz w:val="26"/>
          <w:szCs w:val="26"/>
          <w:u w:val="single"/>
        </w:rPr>
      </w:pPr>
    </w:p>
    <w:p w14:paraId="3A63A0BC" w14:textId="2185CDD7" w:rsidR="004C4755" w:rsidRPr="004C4755" w:rsidRDefault="004C4755" w:rsidP="004C4755">
      <w:pPr>
        <w:ind w:left="567" w:hanging="567"/>
        <w:rPr>
          <w:rFonts w:asciiTheme="majorHAnsi" w:eastAsiaTheme="majorEastAsia" w:hAnsiTheme="majorHAnsi" w:cstheme="majorBidi"/>
          <w:color w:val="000000" w:themeColor="text1"/>
        </w:rPr>
      </w:pPr>
      <w:r w:rsidRPr="00B05772">
        <w:rPr>
          <w:rFonts w:asciiTheme="majorHAnsi" w:eastAsiaTheme="majorEastAsia" w:hAnsiTheme="majorHAnsi" w:cstheme="majorBidi"/>
          <w:b/>
          <w:bCs/>
          <w:color w:val="000000" w:themeColor="text1"/>
        </w:rPr>
        <w:t>Note:</w:t>
      </w:r>
      <w:r w:rsidRPr="004C4755">
        <w:rPr>
          <w:rFonts w:asciiTheme="majorHAnsi" w:eastAsiaTheme="majorEastAsia" w:hAnsiTheme="majorHAnsi" w:cstheme="majorBidi"/>
          <w:color w:val="000000" w:themeColor="text1"/>
        </w:rPr>
        <w:t xml:space="preserve">  In the event of a conflict or inconsistency between the Handbook and the Rules/Occupancy Agreement, the Rules and Occupancy Agreement prevail.  </w:t>
      </w:r>
    </w:p>
    <w:p w14:paraId="2C1327F0" w14:textId="65AE23B6" w:rsidR="006679A5" w:rsidRDefault="006679A5" w:rsidP="006679A5">
      <w:r>
        <w:rPr>
          <w:rFonts w:asciiTheme="majorHAnsi" w:eastAsiaTheme="majorEastAsia" w:hAnsiTheme="majorHAnsi" w:cstheme="majorBidi"/>
          <w:b/>
          <w:color w:val="ED7D31" w:themeColor="accent2"/>
          <w:sz w:val="26"/>
          <w:szCs w:val="26"/>
          <w:u w:val="single"/>
        </w:rPr>
        <w:br w:type="page"/>
      </w:r>
    </w:p>
    <w:p w14:paraId="65D9B6B1" w14:textId="77777777" w:rsidR="00B036C2" w:rsidRDefault="00B036C2">
      <w:pPr>
        <w:rPr>
          <w:rFonts w:asciiTheme="majorHAnsi" w:eastAsiaTheme="majorEastAsia" w:hAnsiTheme="majorHAnsi" w:cstheme="majorBidi"/>
          <w:b/>
          <w:color w:val="008C7E"/>
          <w:sz w:val="30"/>
          <w:szCs w:val="26"/>
          <w:highlight w:val="green"/>
        </w:rPr>
      </w:pPr>
      <w:bookmarkStart w:id="99" w:name="_Toc117114588"/>
      <w:r>
        <w:rPr>
          <w:highlight w:val="green"/>
        </w:rPr>
        <w:lastRenderedPageBreak/>
        <w:br w:type="page"/>
      </w:r>
    </w:p>
    <w:p w14:paraId="75EFF3A2" w14:textId="2BAB4DF0" w:rsidR="006679A5" w:rsidRDefault="002C1568" w:rsidP="006679A5">
      <w:pPr>
        <w:pStyle w:val="Heading2"/>
        <w:rPr>
          <w:color w:val="ED7D31" w:themeColor="accent2"/>
          <w:sz w:val="26"/>
          <w:u w:val="single"/>
        </w:rPr>
      </w:pPr>
      <w:r w:rsidRPr="002C1568">
        <w:rPr>
          <w:highlight w:val="green"/>
        </w:rPr>
        <w:lastRenderedPageBreak/>
        <w:t>[Generic Excellent]</w:t>
      </w:r>
      <w:r>
        <w:t xml:space="preserve"> </w:t>
      </w:r>
      <w:r w:rsidR="006679A5">
        <w:t>Governance: Occupancy Agreement</w:t>
      </w:r>
      <w:r w:rsidR="007D6AC1">
        <w:t xml:space="preserve"> </w:t>
      </w:r>
      <w:r w:rsidR="008F0053" w:rsidRPr="008F0053">
        <w:t>(see appendices for full text)</w:t>
      </w:r>
      <w:bookmarkEnd w:id="99"/>
      <w:r w:rsidR="008F0053" w:rsidRPr="008F0053">
        <w:t xml:space="preserve"> </w:t>
      </w:r>
    </w:p>
    <w:p w14:paraId="116278B4" w14:textId="77777777" w:rsidR="006679A5" w:rsidRDefault="006679A5" w:rsidP="006679A5"/>
    <w:p w14:paraId="1A367BDE" w14:textId="2847D607" w:rsidR="006679A5" w:rsidRDefault="006679A5" w:rsidP="006679A5"/>
    <w:p w14:paraId="0C295ABE" w14:textId="67A233C3" w:rsidR="004B557D" w:rsidRDefault="004B557D" w:rsidP="006679A5"/>
    <w:p w14:paraId="64D8F25E" w14:textId="77777777" w:rsidR="006679A5" w:rsidRDefault="006679A5" w:rsidP="006679A5"/>
    <w:p w14:paraId="71D6E167" w14:textId="77777777" w:rsidR="006679A5" w:rsidRDefault="006679A5" w:rsidP="006679A5"/>
    <w:p w14:paraId="5B9223C7" w14:textId="77777777" w:rsidR="006679A5" w:rsidRDefault="006679A5" w:rsidP="006679A5">
      <w:pPr>
        <w:jc w:val="center"/>
      </w:pPr>
      <w:r>
        <w:rPr>
          <w:noProof/>
          <w:lang w:eastAsia="en-CA"/>
        </w:rPr>
        <w:drawing>
          <wp:inline distT="0" distB="0" distL="0" distR="0" wp14:anchorId="5BD7D6BF" wp14:editId="1E0E12E7">
            <wp:extent cx="4144010" cy="3938392"/>
            <wp:effectExtent l="0" t="0" r="889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4214999" cy="4005859"/>
                    </a:xfrm>
                    <a:prstGeom prst="rect">
                      <a:avLst/>
                    </a:prstGeom>
                    <a:noFill/>
                    <a:ln>
                      <a:noFill/>
                    </a:ln>
                  </pic:spPr>
                </pic:pic>
              </a:graphicData>
            </a:graphic>
          </wp:inline>
        </w:drawing>
      </w:r>
    </w:p>
    <w:p w14:paraId="79BE6066" w14:textId="26468849" w:rsidR="004C4755" w:rsidRDefault="006679A5" w:rsidP="006679A5">
      <w:pPr>
        <w:jc w:val="center"/>
        <w:rPr>
          <w:sz w:val="32"/>
        </w:rPr>
      </w:pPr>
      <w:r>
        <w:br/>
      </w:r>
      <w:r w:rsidRPr="005971FD">
        <w:rPr>
          <w:sz w:val="32"/>
        </w:rPr>
        <w:t>(Schedule “A” to the Co-op Rules)</w:t>
      </w:r>
    </w:p>
    <w:p w14:paraId="78E0B543" w14:textId="7C8B0D59" w:rsidR="004C4755" w:rsidRDefault="004C4755" w:rsidP="006679A5">
      <w:pPr>
        <w:jc w:val="center"/>
        <w:rPr>
          <w:sz w:val="32"/>
        </w:rPr>
      </w:pPr>
    </w:p>
    <w:p w14:paraId="7D8C1454" w14:textId="77777777" w:rsidR="004C4755" w:rsidRDefault="004C4755" w:rsidP="006679A5">
      <w:pPr>
        <w:jc w:val="center"/>
        <w:rPr>
          <w:sz w:val="32"/>
        </w:rPr>
      </w:pPr>
    </w:p>
    <w:p w14:paraId="284D8DE5" w14:textId="405AF388" w:rsidR="004C4755" w:rsidRDefault="004C4755" w:rsidP="006679A5">
      <w:pPr>
        <w:jc w:val="center"/>
        <w:rPr>
          <w:sz w:val="32"/>
        </w:rPr>
      </w:pPr>
    </w:p>
    <w:p w14:paraId="7C3D8BE8" w14:textId="77777777" w:rsidR="00A9069F" w:rsidRDefault="00A9069F" w:rsidP="006679A5">
      <w:pPr>
        <w:jc w:val="center"/>
        <w:rPr>
          <w:sz w:val="32"/>
        </w:rPr>
      </w:pPr>
    </w:p>
    <w:p w14:paraId="76106998" w14:textId="6ACF716A" w:rsidR="007C5126" w:rsidRPr="00864812" w:rsidRDefault="004C4755" w:rsidP="00864812">
      <w:pPr>
        <w:ind w:left="567" w:hanging="567"/>
        <w:rPr>
          <w:rFonts w:asciiTheme="majorHAnsi" w:eastAsiaTheme="majorEastAsia" w:hAnsiTheme="majorHAnsi" w:cstheme="majorBidi"/>
          <w:b/>
          <w:color w:val="ED7D31" w:themeColor="accent2"/>
          <w:sz w:val="26"/>
          <w:szCs w:val="26"/>
          <w:u w:val="single"/>
        </w:rPr>
      </w:pPr>
      <w:r w:rsidRPr="00864812">
        <w:rPr>
          <w:rFonts w:asciiTheme="majorHAnsi" w:eastAsiaTheme="majorEastAsia" w:hAnsiTheme="majorHAnsi" w:cstheme="majorBidi"/>
          <w:color w:val="000000" w:themeColor="text1"/>
        </w:rPr>
        <w:t>Note:</w:t>
      </w:r>
      <w:r w:rsidRPr="004C4755">
        <w:rPr>
          <w:rFonts w:asciiTheme="majorHAnsi" w:eastAsiaTheme="majorEastAsia" w:hAnsiTheme="majorHAnsi" w:cstheme="majorBidi"/>
          <w:color w:val="000000" w:themeColor="text1"/>
        </w:rPr>
        <w:t xml:space="preserve">  In the event of a conflict or inconsistency between the Handbook and the Rules/Occupancy Agreement, the Rules and Occupancy Agreement prevail.  </w:t>
      </w:r>
      <w:r w:rsidR="006679A5">
        <w:rPr>
          <w:rFonts w:asciiTheme="majorHAnsi" w:eastAsiaTheme="majorEastAsia" w:hAnsiTheme="majorHAnsi" w:cstheme="majorBidi"/>
          <w:b/>
          <w:color w:val="ED7D31" w:themeColor="accent2"/>
          <w:sz w:val="26"/>
          <w:szCs w:val="26"/>
          <w:u w:val="single"/>
        </w:rPr>
        <w:br w:type="page"/>
      </w:r>
      <w:bookmarkEnd w:id="96"/>
    </w:p>
    <w:p w14:paraId="533D9F94" w14:textId="77777777" w:rsidR="00B036C2" w:rsidRDefault="00B036C2">
      <w:pPr>
        <w:rPr>
          <w:rFonts w:asciiTheme="majorHAnsi" w:eastAsiaTheme="majorEastAsia" w:hAnsiTheme="majorHAnsi" w:cstheme="majorBidi"/>
          <w:b/>
          <w:color w:val="008C7E"/>
          <w:sz w:val="30"/>
          <w:szCs w:val="26"/>
          <w:highlight w:val="green"/>
        </w:rPr>
      </w:pPr>
      <w:bookmarkStart w:id="100" w:name="_Toc117114589"/>
      <w:r>
        <w:rPr>
          <w:highlight w:val="green"/>
        </w:rPr>
        <w:lastRenderedPageBreak/>
        <w:br w:type="page"/>
      </w:r>
    </w:p>
    <w:p w14:paraId="5729F0E9" w14:textId="6C42A194" w:rsidR="006679A5" w:rsidRPr="005B04B5" w:rsidRDefault="00B05772" w:rsidP="007C5126">
      <w:pPr>
        <w:pStyle w:val="Heading2"/>
      </w:pPr>
      <w:r w:rsidRPr="00B05772">
        <w:rPr>
          <w:highlight w:val="green"/>
        </w:rPr>
        <w:lastRenderedPageBreak/>
        <w:t>[Generic]</w:t>
      </w:r>
      <w:r w:rsidR="00A93845" w:rsidRPr="005B04B5">
        <w:t xml:space="preserve"> </w:t>
      </w:r>
      <w:r w:rsidR="006679A5" w:rsidRPr="005B04B5">
        <w:t xml:space="preserve">Governance: </w:t>
      </w:r>
      <w:r w:rsidR="00040DFE" w:rsidRPr="005B04B5">
        <w:t>Co-op</w:t>
      </w:r>
      <w:r w:rsidR="006679A5" w:rsidRPr="005B04B5">
        <w:t xml:space="preserve"> Policies and Procedures</w:t>
      </w:r>
      <w:r w:rsidR="00CC6BFD" w:rsidRPr="005B04B5">
        <w:t>*</w:t>
      </w:r>
      <w:bookmarkEnd w:id="100"/>
      <w:r w:rsidR="00D56DC1" w:rsidRPr="005B04B5">
        <w:t xml:space="preserve"> </w:t>
      </w:r>
    </w:p>
    <w:p w14:paraId="6D567A26" w14:textId="12506837" w:rsidR="00864812" w:rsidRDefault="00864812" w:rsidP="00864812">
      <w:pPr>
        <w:rPr>
          <w:rFonts w:cstheme="minorHAnsi"/>
        </w:rPr>
      </w:pPr>
      <w:r w:rsidRPr="00C20640">
        <w:rPr>
          <w:rFonts w:cstheme="minorHAnsi"/>
        </w:rPr>
        <w:t xml:space="preserve">These policies are meant to </w:t>
      </w:r>
      <w:r>
        <w:rPr>
          <w:rFonts w:cstheme="minorHAnsi"/>
        </w:rPr>
        <w:t xml:space="preserve">guide interactions between members and the co-operative and make expectations </w:t>
      </w:r>
      <w:proofErr w:type="gramStart"/>
      <w:r>
        <w:rPr>
          <w:rFonts w:cstheme="minorHAnsi"/>
        </w:rPr>
        <w:t>more clear</w:t>
      </w:r>
      <w:proofErr w:type="gramEnd"/>
      <w:r>
        <w:rPr>
          <w:rFonts w:cstheme="minorHAnsi"/>
        </w:rPr>
        <w:t>.</w:t>
      </w:r>
      <w:r w:rsidRPr="00C20640">
        <w:rPr>
          <w:rFonts w:cstheme="minorHAnsi"/>
        </w:rPr>
        <w:t> </w:t>
      </w:r>
    </w:p>
    <w:p w14:paraId="31BAD196" w14:textId="2794C4A3" w:rsidR="00864812" w:rsidRPr="00C20640" w:rsidRDefault="00864812" w:rsidP="00864812">
      <w:pPr>
        <w:rPr>
          <w:rFonts w:cstheme="minorHAnsi"/>
        </w:rPr>
      </w:pPr>
      <w:r w:rsidRPr="00864812">
        <w:rPr>
          <w:rFonts w:cstheme="minorHAnsi"/>
          <w:highlight w:val="yellow"/>
        </w:rPr>
        <w:t xml:space="preserve">There is no separate smoking policy. The Co-op Rules set out limitations on smoking: </w:t>
      </w:r>
      <w:r w:rsidRPr="00864812">
        <w:rPr>
          <w:rFonts w:cstheme="minorHAnsi"/>
          <w:b/>
          <w:bCs/>
          <w:highlight w:val="yellow"/>
        </w:rPr>
        <w:t xml:space="preserve">Smoking is forbidden anywhere on co-op </w:t>
      </w:r>
      <w:proofErr w:type="gramStart"/>
      <w:r w:rsidRPr="00864812">
        <w:rPr>
          <w:rFonts w:cstheme="minorHAnsi"/>
          <w:b/>
          <w:bCs/>
          <w:highlight w:val="yellow"/>
        </w:rPr>
        <w:t>property</w:t>
      </w:r>
      <w:r w:rsidRPr="00864812">
        <w:rPr>
          <w:rFonts w:cstheme="minorHAnsi"/>
          <w:highlight w:val="yellow"/>
        </w:rPr>
        <w:t>,</w:t>
      </w:r>
      <w:proofErr w:type="gramEnd"/>
      <w:r w:rsidRPr="00864812">
        <w:rPr>
          <w:rFonts w:cstheme="minorHAnsi"/>
          <w:highlight w:val="yellow"/>
        </w:rPr>
        <w:t xml:space="preserve"> this includes inside units and on balconies or patios. Smoking includes tobacco and non-tobacco products whose use generates smoke. Vaping is similarly prohibited.</w:t>
      </w:r>
      <w:r w:rsidRPr="00864812">
        <w:rPr>
          <w:rFonts w:cstheme="minorHAnsi"/>
        </w:rPr>
        <w:t xml:space="preserve"> </w:t>
      </w:r>
    </w:p>
    <w:p w14:paraId="08E323CC" w14:textId="11485E49" w:rsidR="00864812" w:rsidRPr="00864812" w:rsidRDefault="00864812" w:rsidP="00864812">
      <w:pPr>
        <w:tabs>
          <w:tab w:val="left" w:pos="717"/>
        </w:tabs>
        <w:rPr>
          <w:lang w:eastAsia="en-CA"/>
        </w:rPr>
        <w:sectPr w:rsidR="00864812" w:rsidRPr="00864812" w:rsidSect="00280D2A">
          <w:footerReference w:type="default" r:id="rId83"/>
          <w:type w:val="continuous"/>
          <w:pgSz w:w="12240" w:h="15840"/>
          <w:pgMar w:top="1080" w:right="1440" w:bottom="1080" w:left="1440" w:header="720" w:footer="720" w:gutter="0"/>
          <w:cols w:space="720"/>
          <w:docGrid w:linePitch="360"/>
        </w:sectPr>
      </w:pPr>
      <w:r>
        <w:rPr>
          <w:lang w:eastAsia="en-CA"/>
        </w:rPr>
        <w:tab/>
      </w:r>
    </w:p>
    <w:p w14:paraId="6BC098AA" w14:textId="2056035F"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Alterations to Units or Exteriors Policy</w:t>
      </w:r>
      <w:r w:rsidRPr="00B05772">
        <w:rPr>
          <w:bCs/>
          <w:highlight w:val="yellow"/>
        </w:rPr>
        <w:t>]</w:t>
      </w:r>
      <w:r w:rsidR="00196F5F" w:rsidRPr="00196F5F">
        <w:rPr>
          <w:bCs/>
        </w:rPr>
        <w:tab/>
      </w:r>
    </w:p>
    <w:p w14:paraId="56AD932A" w14:textId="1ECC0E7C"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Amenity Room Policy</w:t>
      </w:r>
      <w:r w:rsidRPr="00B05772">
        <w:rPr>
          <w:bCs/>
          <w:highlight w:val="yellow"/>
        </w:rPr>
        <w:t>]</w:t>
      </w:r>
      <w:r w:rsidR="00196F5F" w:rsidRPr="00196F5F">
        <w:rPr>
          <w:bCs/>
        </w:rPr>
        <w:tab/>
      </w:r>
    </w:p>
    <w:p w14:paraId="5BF39131" w14:textId="15545CA7"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Annual Inspections Policy</w:t>
      </w:r>
      <w:r w:rsidRPr="00B05772">
        <w:rPr>
          <w:bCs/>
          <w:highlight w:val="yellow"/>
        </w:rPr>
        <w:t>]</w:t>
      </w:r>
    </w:p>
    <w:p w14:paraId="2A15E3F6" w14:textId="60732F95"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Arrears and Payment Policy</w:t>
      </w:r>
      <w:r w:rsidRPr="00B05772">
        <w:rPr>
          <w:bCs/>
          <w:highlight w:val="yellow"/>
        </w:rPr>
        <w:t>]</w:t>
      </w:r>
      <w:r w:rsidR="00196F5F" w:rsidRPr="00196F5F">
        <w:rPr>
          <w:bCs/>
        </w:rPr>
        <w:tab/>
      </w:r>
    </w:p>
    <w:p w14:paraId="24D72212" w14:textId="3DF55AD2"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Balcony, Patio, and Window Policy</w:t>
      </w:r>
      <w:r w:rsidRPr="00B05772">
        <w:rPr>
          <w:bCs/>
          <w:highlight w:val="yellow"/>
        </w:rPr>
        <w:t>]</w:t>
      </w:r>
    </w:p>
    <w:p w14:paraId="6C42CDE0" w14:textId="08A9EF27"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Barbecues Policy</w:t>
      </w:r>
      <w:r w:rsidRPr="00B05772">
        <w:rPr>
          <w:bCs/>
          <w:highlight w:val="yellow"/>
        </w:rPr>
        <w:t>]</w:t>
      </w:r>
    </w:p>
    <w:p w14:paraId="4D90D050" w14:textId="7A485BDE" w:rsid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Bike and Storage Room Policy</w:t>
      </w:r>
      <w:r w:rsidRPr="00B05772">
        <w:rPr>
          <w:bCs/>
          <w:highlight w:val="yellow"/>
        </w:rPr>
        <w:t>]</w:t>
      </w:r>
      <w:r w:rsidR="00196F5F" w:rsidRPr="00196F5F">
        <w:rPr>
          <w:bCs/>
        </w:rPr>
        <w:tab/>
      </w:r>
    </w:p>
    <w:p w14:paraId="25DEC9DD" w14:textId="2C745F8C"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Building Security Policy</w:t>
      </w:r>
      <w:r w:rsidRPr="00B05772">
        <w:rPr>
          <w:bCs/>
          <w:highlight w:val="yellow"/>
        </w:rPr>
        <w:t>]</w:t>
      </w:r>
    </w:p>
    <w:p w14:paraId="6EF2F10F" w14:textId="07824532"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Housing Standards (Over-/Under-Housing) Policy</w:t>
      </w:r>
      <w:r w:rsidRPr="00B05772">
        <w:rPr>
          <w:bCs/>
          <w:highlight w:val="yellow"/>
        </w:rPr>
        <w:t>]</w:t>
      </w:r>
      <w:r w:rsidR="00196F5F" w:rsidRPr="00196F5F">
        <w:rPr>
          <w:bCs/>
        </w:rPr>
        <w:tab/>
      </w:r>
    </w:p>
    <w:p w14:paraId="7916BB1D" w14:textId="2BA53FA5"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Internal Transfers and Waiting List Policy</w:t>
      </w:r>
      <w:r w:rsidRPr="00B05772">
        <w:rPr>
          <w:bCs/>
          <w:highlight w:val="yellow"/>
        </w:rPr>
        <w:t>]</w:t>
      </w:r>
      <w:r w:rsidR="00196F5F" w:rsidRPr="00196F5F">
        <w:rPr>
          <w:bCs/>
        </w:rPr>
        <w:tab/>
      </w:r>
    </w:p>
    <w:p w14:paraId="781552AD" w14:textId="7D87646B"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Keys and Locks Policy</w:t>
      </w:r>
      <w:r w:rsidRPr="00B05772">
        <w:rPr>
          <w:bCs/>
          <w:highlight w:val="yellow"/>
        </w:rPr>
        <w:t>]</w:t>
      </w:r>
      <w:r w:rsidR="00196F5F" w:rsidRPr="00196F5F">
        <w:rPr>
          <w:bCs/>
        </w:rPr>
        <w:tab/>
      </w:r>
    </w:p>
    <w:p w14:paraId="65119C86" w14:textId="4E246803"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Move-Out, Inspections, and Repairs Policy</w:t>
      </w:r>
      <w:r w:rsidRPr="00B05772">
        <w:rPr>
          <w:bCs/>
          <w:highlight w:val="yellow"/>
        </w:rPr>
        <w:t>]</w:t>
      </w:r>
      <w:r w:rsidR="00196F5F" w:rsidRPr="00196F5F">
        <w:rPr>
          <w:bCs/>
        </w:rPr>
        <w:tab/>
      </w:r>
    </w:p>
    <w:p w14:paraId="6FAEAD40" w14:textId="65B720C4"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Parking Policy</w:t>
      </w:r>
      <w:r w:rsidRPr="00B05772">
        <w:rPr>
          <w:bCs/>
          <w:highlight w:val="yellow"/>
        </w:rPr>
        <w:t>]</w:t>
      </w:r>
      <w:r w:rsidR="00196F5F" w:rsidRPr="00196F5F">
        <w:rPr>
          <w:bCs/>
        </w:rPr>
        <w:tab/>
      </w:r>
    </w:p>
    <w:p w14:paraId="1B3951A9" w14:textId="3D70EBB3"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Pet Policy</w:t>
      </w:r>
      <w:r w:rsidRPr="00B05772">
        <w:rPr>
          <w:bCs/>
          <w:highlight w:val="yellow"/>
        </w:rPr>
        <w:t>]</w:t>
      </w:r>
      <w:r w:rsidR="00196F5F" w:rsidRPr="00196F5F">
        <w:rPr>
          <w:bCs/>
        </w:rPr>
        <w:tab/>
      </w:r>
    </w:p>
    <w:p w14:paraId="00FE78F8" w14:textId="300F0C78"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Playground Policy</w:t>
      </w:r>
      <w:r w:rsidRPr="00B05772">
        <w:rPr>
          <w:bCs/>
          <w:highlight w:val="yellow"/>
        </w:rPr>
        <w:t>]</w:t>
      </w:r>
      <w:r w:rsidR="00196F5F" w:rsidRPr="00196F5F">
        <w:rPr>
          <w:bCs/>
        </w:rPr>
        <w:tab/>
      </w:r>
    </w:p>
    <w:p w14:paraId="3D737AE4" w14:textId="4C5E1449"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Privacy Policy</w:t>
      </w:r>
      <w:r w:rsidRPr="00B05772">
        <w:rPr>
          <w:bCs/>
          <w:highlight w:val="yellow"/>
        </w:rPr>
        <w:t>]</w:t>
      </w:r>
      <w:r w:rsidR="00196F5F" w:rsidRPr="00196F5F">
        <w:rPr>
          <w:bCs/>
        </w:rPr>
        <w:tab/>
      </w:r>
    </w:p>
    <w:p w14:paraId="123E4A88" w14:textId="503D134E"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Vacancy Policy</w:t>
      </w:r>
      <w:r w:rsidRPr="00B05772">
        <w:rPr>
          <w:bCs/>
          <w:highlight w:val="yellow"/>
        </w:rPr>
        <w:t>]</w:t>
      </w:r>
      <w:r w:rsidR="00196F5F" w:rsidRPr="00196F5F">
        <w:rPr>
          <w:bCs/>
        </w:rPr>
        <w:tab/>
      </w:r>
    </w:p>
    <w:p w14:paraId="7ABE1034" w14:textId="521A688F" w:rsidR="00196F5F" w:rsidRPr="00196F5F" w:rsidRDefault="002D7E55" w:rsidP="00196F5F">
      <w:pPr>
        <w:numPr>
          <w:ilvl w:val="0"/>
          <w:numId w:val="6"/>
        </w:numPr>
        <w:spacing w:after="200" w:line="276" w:lineRule="auto"/>
        <w:contextualSpacing/>
        <w:rPr>
          <w:bCs/>
        </w:rPr>
      </w:pPr>
      <w:r w:rsidRPr="00B05772">
        <w:rPr>
          <w:bCs/>
          <w:highlight w:val="yellow"/>
        </w:rPr>
        <w:t>[</w:t>
      </w:r>
      <w:r w:rsidR="00196F5F" w:rsidRPr="00B05772">
        <w:rPr>
          <w:bCs/>
          <w:highlight w:val="yellow"/>
        </w:rPr>
        <w:t>Video Surveillance and Home Security Policy</w:t>
      </w:r>
      <w:r w:rsidRPr="00B05772">
        <w:rPr>
          <w:bCs/>
          <w:highlight w:val="yellow"/>
        </w:rPr>
        <w:t>]</w:t>
      </w:r>
      <w:r w:rsidR="00196F5F" w:rsidRPr="00196F5F">
        <w:rPr>
          <w:bCs/>
        </w:rPr>
        <w:tab/>
      </w:r>
    </w:p>
    <w:p w14:paraId="3534EF23" w14:textId="77777777" w:rsidR="00040DFE" w:rsidRDefault="00040DFE" w:rsidP="00040DFE">
      <w:pPr>
        <w:rPr>
          <w:b/>
        </w:rPr>
      </w:pPr>
    </w:p>
    <w:p w14:paraId="1F1964A7" w14:textId="4EE7FF2B" w:rsidR="00040DFE" w:rsidRPr="00040DFE" w:rsidRDefault="00040DFE" w:rsidP="00040DFE">
      <w:pPr>
        <w:rPr>
          <w:b/>
        </w:rPr>
      </w:pPr>
      <w:r w:rsidRPr="00040DFE">
        <w:rPr>
          <w:b/>
        </w:rPr>
        <w:t>Board and Governance</w:t>
      </w:r>
    </w:p>
    <w:p w14:paraId="24779939" w14:textId="47F51EC9" w:rsidR="00196F5F" w:rsidRDefault="00196F5F" w:rsidP="00196F5F">
      <w:pPr>
        <w:numPr>
          <w:ilvl w:val="0"/>
          <w:numId w:val="4"/>
        </w:numPr>
        <w:tabs>
          <w:tab w:val="left" w:pos="6480"/>
        </w:tabs>
        <w:spacing w:after="200" w:line="276" w:lineRule="auto"/>
        <w:contextualSpacing/>
      </w:pPr>
      <w:r>
        <w:t>Ethical Conduct Policy</w:t>
      </w:r>
      <w:r>
        <w:tab/>
      </w:r>
    </w:p>
    <w:p w14:paraId="1B3DDCA0" w14:textId="21AADD96" w:rsidR="00196F5F" w:rsidRDefault="00196F5F" w:rsidP="00196F5F">
      <w:pPr>
        <w:numPr>
          <w:ilvl w:val="0"/>
          <w:numId w:val="4"/>
        </w:numPr>
        <w:tabs>
          <w:tab w:val="left" w:pos="6480"/>
        </w:tabs>
        <w:spacing w:after="200" w:line="276" w:lineRule="auto"/>
        <w:contextualSpacing/>
      </w:pPr>
      <w:r>
        <w:t>Policy Regarding Rules of Order</w:t>
      </w:r>
      <w:r>
        <w:tab/>
      </w:r>
    </w:p>
    <w:p w14:paraId="38AA3011" w14:textId="65BB3204" w:rsidR="00040DFE" w:rsidRDefault="00196F5F" w:rsidP="000326A4">
      <w:pPr>
        <w:numPr>
          <w:ilvl w:val="0"/>
          <w:numId w:val="4"/>
        </w:numPr>
        <w:tabs>
          <w:tab w:val="left" w:pos="6480"/>
        </w:tabs>
        <w:spacing w:after="200" w:line="276" w:lineRule="auto"/>
        <w:contextualSpacing/>
      </w:pPr>
      <w:r>
        <w:t xml:space="preserve">Board and Other Position Descriptions </w:t>
      </w:r>
      <w:r w:rsidR="00040DFE">
        <w:t xml:space="preserve">Co-op </w:t>
      </w:r>
    </w:p>
    <w:p w14:paraId="527CF9DA" w14:textId="77777777" w:rsidR="00040DFE" w:rsidRPr="00040DFE" w:rsidRDefault="00040DFE" w:rsidP="00040DFE">
      <w:pPr>
        <w:tabs>
          <w:tab w:val="left" w:pos="6480"/>
        </w:tabs>
        <w:sectPr w:rsidR="00040DFE" w:rsidRPr="00040DFE" w:rsidSect="00530DE2">
          <w:type w:val="continuous"/>
          <w:pgSz w:w="12240" w:h="15840"/>
          <w:pgMar w:top="1080" w:right="1440" w:bottom="1080" w:left="1440" w:header="720" w:footer="720" w:gutter="0"/>
          <w:cols w:space="720"/>
          <w:docGrid w:linePitch="360"/>
        </w:sectPr>
      </w:pPr>
    </w:p>
    <w:p w14:paraId="7402D616" w14:textId="77777777" w:rsidR="00040DFE" w:rsidRPr="00040DFE" w:rsidRDefault="00040DFE" w:rsidP="00040DFE">
      <w:pPr>
        <w:tabs>
          <w:tab w:val="left" w:pos="6480"/>
        </w:tabs>
      </w:pPr>
    </w:p>
    <w:p w14:paraId="2BDC08FF" w14:textId="35B83A83" w:rsidR="00040DFE" w:rsidRPr="00040DFE" w:rsidRDefault="00334415" w:rsidP="00040DFE">
      <w:r>
        <w:t>For added clarity: w</w:t>
      </w:r>
      <w:r w:rsidR="00040DFE" w:rsidRPr="00040DFE">
        <w:t xml:space="preserve">here Co-op policies (now or as amended or adopted in the future) are inconsistent with </w:t>
      </w:r>
      <w:r w:rsidR="00384CD8">
        <w:t xml:space="preserve">the </w:t>
      </w:r>
      <w:r w:rsidR="00384CD8" w:rsidRPr="00384CD8">
        <w:rPr>
          <w:i/>
          <w:iCs/>
        </w:rPr>
        <w:t>Cooperative Association Act</w:t>
      </w:r>
      <w:r w:rsidR="00384CD8">
        <w:t>, the legislation will take precedence.</w:t>
      </w:r>
      <w:r w:rsidR="00040DFE" w:rsidRPr="00040DFE">
        <w:t xml:space="preserve"> </w:t>
      </w:r>
    </w:p>
    <w:p w14:paraId="567E5137" w14:textId="77777777" w:rsidR="00D441FC" w:rsidRPr="00D441FC" w:rsidRDefault="00D441FC" w:rsidP="00D441FC">
      <w:pPr>
        <w:spacing w:after="0" w:line="240" w:lineRule="auto"/>
        <w:textAlignment w:val="baseline"/>
        <w:rPr>
          <w:rFonts w:ascii="Segoe UI" w:eastAsia="Times New Roman" w:hAnsi="Segoe UI" w:cs="Segoe UI"/>
          <w:sz w:val="18"/>
          <w:szCs w:val="18"/>
          <w:lang w:eastAsia="en-CA"/>
        </w:rPr>
      </w:pPr>
    </w:p>
    <w:p w14:paraId="70BFD58A" w14:textId="77777777" w:rsidR="00040DFE" w:rsidRDefault="00040DFE" w:rsidP="00D441FC">
      <w:pPr>
        <w:spacing w:after="0" w:line="240" w:lineRule="auto"/>
        <w:textAlignment w:val="baseline"/>
        <w:rPr>
          <w:rFonts w:ascii="Calibri Light" w:eastAsia="Times New Roman" w:hAnsi="Calibri Light" w:cs="Segoe UI"/>
          <w:color w:val="2F5496"/>
          <w:sz w:val="26"/>
          <w:szCs w:val="26"/>
          <w:lang w:eastAsia="en-CA"/>
        </w:rPr>
      </w:pPr>
    </w:p>
    <w:p w14:paraId="404D4E80" w14:textId="77777777" w:rsidR="00040DFE" w:rsidRDefault="00040DFE" w:rsidP="00D441FC">
      <w:pPr>
        <w:spacing w:after="0" w:line="240" w:lineRule="auto"/>
        <w:textAlignment w:val="baseline"/>
        <w:rPr>
          <w:rFonts w:ascii="Calibri Light" w:eastAsia="Times New Roman" w:hAnsi="Calibri Light" w:cs="Segoe UI"/>
          <w:color w:val="2F5496"/>
          <w:sz w:val="26"/>
          <w:szCs w:val="26"/>
          <w:lang w:eastAsia="en-CA"/>
        </w:rPr>
      </w:pPr>
    </w:p>
    <w:p w14:paraId="7D1F4E53" w14:textId="77777777" w:rsidR="00040DFE" w:rsidRDefault="00040DFE" w:rsidP="00D441FC">
      <w:pPr>
        <w:spacing w:after="0" w:line="240" w:lineRule="auto"/>
        <w:textAlignment w:val="baseline"/>
        <w:rPr>
          <w:rFonts w:ascii="Calibri Light" w:eastAsia="Times New Roman" w:hAnsi="Calibri Light" w:cs="Segoe UI"/>
          <w:color w:val="2F5496"/>
          <w:sz w:val="26"/>
          <w:szCs w:val="26"/>
          <w:lang w:eastAsia="en-CA"/>
        </w:rPr>
      </w:pPr>
    </w:p>
    <w:p w14:paraId="0F508FBA" w14:textId="77777777" w:rsidR="00040DFE" w:rsidRDefault="00040DFE" w:rsidP="00D441FC">
      <w:pPr>
        <w:spacing w:after="0" w:line="240" w:lineRule="auto"/>
        <w:textAlignment w:val="baseline"/>
        <w:rPr>
          <w:rFonts w:ascii="Calibri Light" w:eastAsia="Times New Roman" w:hAnsi="Calibri Light" w:cs="Segoe UI"/>
          <w:color w:val="2F5496"/>
          <w:sz w:val="26"/>
          <w:szCs w:val="26"/>
          <w:lang w:eastAsia="en-CA"/>
        </w:rPr>
      </w:pPr>
    </w:p>
    <w:p w14:paraId="6A0F2AED" w14:textId="77777777" w:rsidR="00040DFE" w:rsidRDefault="00040DFE" w:rsidP="00D441FC">
      <w:pPr>
        <w:spacing w:after="0" w:line="240" w:lineRule="auto"/>
        <w:textAlignment w:val="baseline"/>
        <w:rPr>
          <w:rFonts w:ascii="Calibri Light" w:eastAsia="Times New Roman" w:hAnsi="Calibri Light" w:cs="Segoe UI"/>
          <w:color w:val="2F5496"/>
          <w:sz w:val="26"/>
          <w:szCs w:val="26"/>
          <w:lang w:eastAsia="en-CA"/>
        </w:rPr>
      </w:pPr>
    </w:p>
    <w:p w14:paraId="25B4E216" w14:textId="77777777" w:rsidR="00B036C2" w:rsidRDefault="00B036C2">
      <w:pPr>
        <w:rPr>
          <w:rFonts w:asciiTheme="majorHAnsi" w:eastAsiaTheme="majorEastAsia" w:hAnsiTheme="majorHAnsi" w:cstheme="majorBidi"/>
          <w:b/>
          <w:color w:val="008C7E"/>
          <w:sz w:val="30"/>
          <w:szCs w:val="26"/>
          <w:highlight w:val="yellow"/>
        </w:rPr>
      </w:pPr>
      <w:bookmarkStart w:id="101" w:name="_Toc117114590"/>
      <w:r>
        <w:rPr>
          <w:highlight w:val="yellow"/>
        </w:rPr>
        <w:lastRenderedPageBreak/>
        <w:br w:type="page"/>
      </w:r>
    </w:p>
    <w:p w14:paraId="29028303" w14:textId="7E1FD17F" w:rsidR="00196F5F" w:rsidRPr="00196F5F" w:rsidRDefault="00196F5F" w:rsidP="003667E3">
      <w:pPr>
        <w:pStyle w:val="Heading2"/>
      </w:pPr>
      <w:r w:rsidRPr="00864812">
        <w:rPr>
          <w:highlight w:val="yellow"/>
        </w:rPr>
        <w:lastRenderedPageBreak/>
        <w:t>Board and Governance</w:t>
      </w:r>
      <w:bookmarkEnd w:id="101"/>
    </w:p>
    <w:p w14:paraId="301194C2" w14:textId="04D7B1B2" w:rsidR="00196F5F" w:rsidRPr="003667E3" w:rsidRDefault="00196F5F" w:rsidP="003667E3">
      <w:pPr>
        <w:pStyle w:val="Heading3"/>
        <w:rPr>
          <w:rStyle w:val="normaltextrun"/>
        </w:rPr>
      </w:pPr>
      <w:bookmarkStart w:id="102" w:name="_Toc117114591"/>
      <w:r w:rsidRPr="003667E3">
        <w:rPr>
          <w:rStyle w:val="normaltextrun"/>
        </w:rPr>
        <w:t>Co-op Ethical Conduct Policy</w:t>
      </w:r>
      <w:bookmarkEnd w:id="102"/>
    </w:p>
    <w:p w14:paraId="7ED750FA" w14:textId="77777777" w:rsidR="00D27CDC" w:rsidRDefault="00D27CDC" w:rsidP="003667E3">
      <w:pPr>
        <w:pStyle w:val="Heading4"/>
        <w:rPr>
          <w:b/>
        </w:rPr>
      </w:pPr>
    </w:p>
    <w:p w14:paraId="2D84AD2C" w14:textId="441F4643" w:rsidR="00196F5F" w:rsidRPr="00BA4CF2" w:rsidRDefault="00196F5F" w:rsidP="003667E3">
      <w:pPr>
        <w:pStyle w:val="Heading4"/>
        <w:rPr>
          <w:b/>
        </w:rPr>
      </w:pPr>
      <w:r w:rsidRPr="00BA4CF2">
        <w:rPr>
          <w:b/>
        </w:rPr>
        <w:t>Purpose of Policy</w:t>
      </w:r>
    </w:p>
    <w:p w14:paraId="55F42A87" w14:textId="77777777" w:rsidR="00196F5F" w:rsidRPr="00196F5F" w:rsidRDefault="00196F5F" w:rsidP="00196F5F">
      <w:pPr>
        <w:jc w:val="both"/>
        <w:rPr>
          <w:rFonts w:cs="Times New Roman"/>
        </w:rPr>
      </w:pPr>
      <w:r w:rsidRPr="00196F5F">
        <w:rPr>
          <w:rFonts w:cs="Times New Roman"/>
        </w:rPr>
        <w:t>To clarify for directors their ethical responsibilities.</w:t>
      </w:r>
    </w:p>
    <w:p w14:paraId="13106A11" w14:textId="2691877E" w:rsidR="00196F5F" w:rsidRPr="00BA4CF2" w:rsidRDefault="00196F5F" w:rsidP="003667E3">
      <w:pPr>
        <w:pStyle w:val="Heading4"/>
        <w:rPr>
          <w:b/>
        </w:rPr>
      </w:pPr>
      <w:r w:rsidRPr="00BA4CF2">
        <w:rPr>
          <w:b/>
        </w:rPr>
        <w:t>Policy</w:t>
      </w:r>
    </w:p>
    <w:p w14:paraId="77C1CCAA" w14:textId="77777777" w:rsidR="00196F5F" w:rsidRPr="00196F5F" w:rsidRDefault="00196F5F" w:rsidP="008430CA">
      <w:pPr>
        <w:numPr>
          <w:ilvl w:val="0"/>
          <w:numId w:val="76"/>
        </w:numPr>
        <w:spacing w:after="200" w:line="276" w:lineRule="auto"/>
        <w:contextualSpacing/>
        <w:jc w:val="both"/>
        <w:rPr>
          <w:rFonts w:cs="Times New Roman"/>
        </w:rPr>
      </w:pPr>
      <w:r w:rsidRPr="00196F5F">
        <w:rPr>
          <w:rFonts w:cs="Times New Roman"/>
        </w:rPr>
        <w:t>Directors must abide by the principles set out in the Ethical Conduct Agreement.</w:t>
      </w:r>
    </w:p>
    <w:p w14:paraId="60D58254" w14:textId="77777777" w:rsidR="00196F5F" w:rsidRPr="00196F5F" w:rsidRDefault="00196F5F" w:rsidP="008430CA">
      <w:pPr>
        <w:numPr>
          <w:ilvl w:val="0"/>
          <w:numId w:val="76"/>
        </w:numPr>
        <w:spacing w:after="0" w:line="276" w:lineRule="auto"/>
        <w:contextualSpacing/>
        <w:jc w:val="both"/>
        <w:rPr>
          <w:rFonts w:cs="Times New Roman"/>
        </w:rPr>
      </w:pPr>
      <w:r w:rsidRPr="00196F5F">
        <w:rPr>
          <w:rFonts w:cs="Times New Roman"/>
        </w:rPr>
        <w:t xml:space="preserve">Directors must sign the </w:t>
      </w:r>
      <w:r w:rsidRPr="00196F5F">
        <w:rPr>
          <w:rFonts w:cs="Times New Roman"/>
          <w:i/>
        </w:rPr>
        <w:t>Ethical Conduct Agreement</w:t>
      </w:r>
      <w:r w:rsidRPr="00196F5F">
        <w:rPr>
          <w:rFonts w:cs="Times New Roman"/>
        </w:rPr>
        <w:t xml:space="preserve"> form each year.</w:t>
      </w:r>
    </w:p>
    <w:p w14:paraId="79F5B1FE" w14:textId="33809903" w:rsidR="00196F5F" w:rsidRPr="00196F5F" w:rsidRDefault="00196F5F" w:rsidP="003667E3">
      <w:pPr>
        <w:pStyle w:val="Heading4"/>
      </w:pPr>
      <w:r w:rsidRPr="00196F5F">
        <w:t>Ethical Conduct</w:t>
      </w:r>
    </w:p>
    <w:p w14:paraId="61BA698A" w14:textId="77777777" w:rsidR="00196F5F" w:rsidRPr="00196F5F" w:rsidRDefault="00196F5F" w:rsidP="008430CA">
      <w:pPr>
        <w:numPr>
          <w:ilvl w:val="0"/>
          <w:numId w:val="76"/>
        </w:numPr>
        <w:spacing w:after="200" w:line="276" w:lineRule="auto"/>
        <w:contextualSpacing/>
        <w:rPr>
          <w:rFonts w:cs="Times New Roman"/>
        </w:rPr>
      </w:pPr>
      <w:r w:rsidRPr="00196F5F">
        <w:rPr>
          <w:rFonts w:cs="Times New Roman"/>
        </w:rPr>
        <w:t xml:space="preserve">A Director will act honestly, in good faith and in the best interests of the Co-op. In so doing the Director will use the care, diligence, and skill that any reasonably prudent person would use in a similar situation. </w:t>
      </w:r>
    </w:p>
    <w:p w14:paraId="476FAE2C" w14:textId="77777777" w:rsidR="00196F5F" w:rsidRPr="00196F5F" w:rsidRDefault="00196F5F" w:rsidP="008430CA">
      <w:pPr>
        <w:numPr>
          <w:ilvl w:val="0"/>
          <w:numId w:val="76"/>
        </w:numPr>
        <w:spacing w:after="200" w:line="276" w:lineRule="auto"/>
        <w:contextualSpacing/>
        <w:rPr>
          <w:rFonts w:cs="Times New Roman"/>
        </w:rPr>
      </w:pPr>
      <w:r w:rsidRPr="00196F5F">
        <w:rPr>
          <w:rFonts w:cs="Times New Roman"/>
        </w:rPr>
        <w:t xml:space="preserve">A Director will observe and comply, in order of precedence, with: </w:t>
      </w:r>
    </w:p>
    <w:p w14:paraId="22799C10" w14:textId="77777777" w:rsidR="00196F5F" w:rsidRPr="00196F5F" w:rsidRDefault="00196F5F" w:rsidP="008430CA">
      <w:pPr>
        <w:numPr>
          <w:ilvl w:val="1"/>
          <w:numId w:val="77"/>
        </w:numPr>
        <w:spacing w:after="200" w:line="276" w:lineRule="auto"/>
        <w:contextualSpacing/>
        <w:rPr>
          <w:rFonts w:cs="Times New Roman"/>
        </w:rPr>
      </w:pPr>
      <w:r w:rsidRPr="00196F5F">
        <w:rPr>
          <w:rFonts w:cs="Times New Roman"/>
        </w:rPr>
        <w:t xml:space="preserve">the </w:t>
      </w:r>
      <w:r w:rsidRPr="00196F5F">
        <w:rPr>
          <w:rFonts w:cs="Times New Roman"/>
          <w:i/>
        </w:rPr>
        <w:t>Cooperative Association Act</w:t>
      </w:r>
      <w:r w:rsidRPr="00196F5F">
        <w:rPr>
          <w:rFonts w:cs="Times New Roman"/>
        </w:rPr>
        <w:t xml:space="preserve"> and other relevant </w:t>
      </w:r>
      <w:proofErr w:type="gramStart"/>
      <w:r w:rsidRPr="00196F5F">
        <w:rPr>
          <w:rFonts w:cs="Times New Roman"/>
        </w:rPr>
        <w:t>laws;</w:t>
      </w:r>
      <w:proofErr w:type="gramEnd"/>
      <w:r w:rsidRPr="00196F5F">
        <w:rPr>
          <w:rFonts w:cs="Times New Roman"/>
        </w:rPr>
        <w:t xml:space="preserve"> </w:t>
      </w:r>
    </w:p>
    <w:p w14:paraId="2E64CFA1" w14:textId="77777777" w:rsidR="00196F5F" w:rsidRPr="00196F5F" w:rsidRDefault="00196F5F" w:rsidP="008430CA">
      <w:pPr>
        <w:numPr>
          <w:ilvl w:val="1"/>
          <w:numId w:val="77"/>
        </w:numPr>
        <w:spacing w:after="200" w:line="276" w:lineRule="auto"/>
        <w:contextualSpacing/>
        <w:rPr>
          <w:rFonts w:cs="Times New Roman"/>
        </w:rPr>
      </w:pPr>
      <w:r w:rsidRPr="00196F5F">
        <w:rPr>
          <w:rFonts w:cs="Times New Roman"/>
        </w:rPr>
        <w:t xml:space="preserve">the Co-op’s </w:t>
      </w:r>
      <w:r w:rsidRPr="00196F5F">
        <w:rPr>
          <w:rFonts w:cs="Times New Roman"/>
          <w:i/>
        </w:rPr>
        <w:t>Memorandum of Association</w:t>
      </w:r>
      <w:r w:rsidRPr="00196F5F">
        <w:rPr>
          <w:rFonts w:cs="Times New Roman"/>
        </w:rPr>
        <w:t xml:space="preserve">, </w:t>
      </w:r>
      <w:r w:rsidRPr="00196F5F">
        <w:rPr>
          <w:rFonts w:cs="Times New Roman"/>
          <w:i/>
        </w:rPr>
        <w:t>Rules</w:t>
      </w:r>
      <w:r w:rsidRPr="00196F5F">
        <w:rPr>
          <w:rFonts w:cs="Times New Roman"/>
        </w:rPr>
        <w:t xml:space="preserve"> and </w:t>
      </w:r>
      <w:r w:rsidRPr="00196F5F">
        <w:rPr>
          <w:rFonts w:cs="Times New Roman"/>
          <w:i/>
        </w:rPr>
        <w:t xml:space="preserve">Occupancy </w:t>
      </w:r>
      <w:proofErr w:type="gramStart"/>
      <w:r w:rsidRPr="00196F5F">
        <w:rPr>
          <w:rFonts w:cs="Times New Roman"/>
          <w:i/>
        </w:rPr>
        <w:t>Agreement</w:t>
      </w:r>
      <w:r w:rsidRPr="00196F5F">
        <w:rPr>
          <w:rFonts w:cs="Times New Roman"/>
        </w:rPr>
        <w:t>;</w:t>
      </w:r>
      <w:proofErr w:type="gramEnd"/>
      <w:r w:rsidRPr="00196F5F">
        <w:rPr>
          <w:rFonts w:cs="Times New Roman"/>
        </w:rPr>
        <w:t xml:space="preserve"> </w:t>
      </w:r>
    </w:p>
    <w:p w14:paraId="6C7E27B5" w14:textId="77777777" w:rsidR="00196F5F" w:rsidRPr="00196F5F" w:rsidRDefault="00196F5F" w:rsidP="008430CA">
      <w:pPr>
        <w:numPr>
          <w:ilvl w:val="1"/>
          <w:numId w:val="77"/>
        </w:numPr>
        <w:spacing w:after="200" w:line="276" w:lineRule="auto"/>
        <w:contextualSpacing/>
        <w:rPr>
          <w:rFonts w:cs="Times New Roman"/>
        </w:rPr>
      </w:pPr>
      <w:r w:rsidRPr="00196F5F">
        <w:rPr>
          <w:rFonts w:cs="Times New Roman"/>
        </w:rPr>
        <w:t xml:space="preserve">policies adopted and approved by the Co-op; and, </w:t>
      </w:r>
    </w:p>
    <w:p w14:paraId="3EC62AE3" w14:textId="77777777" w:rsidR="00196F5F" w:rsidRPr="00196F5F" w:rsidRDefault="00196F5F" w:rsidP="008430CA">
      <w:pPr>
        <w:numPr>
          <w:ilvl w:val="1"/>
          <w:numId w:val="77"/>
        </w:numPr>
        <w:spacing w:after="200" w:line="276" w:lineRule="auto"/>
        <w:contextualSpacing/>
        <w:rPr>
          <w:rFonts w:cs="Times New Roman"/>
        </w:rPr>
      </w:pPr>
      <w:r w:rsidRPr="00196F5F">
        <w:rPr>
          <w:rFonts w:cs="Times New Roman"/>
        </w:rPr>
        <w:t xml:space="preserve">decisions taken by resolution of the Board or members. </w:t>
      </w:r>
    </w:p>
    <w:p w14:paraId="5368221A" w14:textId="77777777" w:rsidR="00196F5F" w:rsidRPr="00196F5F" w:rsidRDefault="00196F5F" w:rsidP="008430CA">
      <w:pPr>
        <w:numPr>
          <w:ilvl w:val="0"/>
          <w:numId w:val="76"/>
        </w:numPr>
        <w:spacing w:after="200" w:line="276" w:lineRule="auto"/>
        <w:contextualSpacing/>
        <w:rPr>
          <w:rFonts w:cs="Times New Roman"/>
        </w:rPr>
      </w:pPr>
      <w:r w:rsidRPr="00196F5F">
        <w:rPr>
          <w:rFonts w:cs="Times New Roman"/>
        </w:rPr>
        <w:t xml:space="preserve">A Director will not publicly disparage or undermine the policies and positions of the Board of Directors. </w:t>
      </w:r>
    </w:p>
    <w:p w14:paraId="5CF11EE7" w14:textId="77777777" w:rsidR="00196F5F" w:rsidRPr="00196F5F" w:rsidRDefault="00196F5F" w:rsidP="008430CA">
      <w:pPr>
        <w:numPr>
          <w:ilvl w:val="0"/>
          <w:numId w:val="76"/>
        </w:numPr>
        <w:spacing w:after="200" w:line="276" w:lineRule="auto"/>
        <w:contextualSpacing/>
        <w:rPr>
          <w:rFonts w:cs="Times New Roman"/>
        </w:rPr>
      </w:pPr>
      <w:r w:rsidRPr="00196F5F">
        <w:rPr>
          <w:rFonts w:cs="Times New Roman"/>
        </w:rPr>
        <w:t xml:space="preserve">A Director will: </w:t>
      </w:r>
    </w:p>
    <w:p w14:paraId="293B6D7E" w14:textId="77777777" w:rsidR="00196F5F" w:rsidRPr="00196F5F" w:rsidRDefault="00196F5F" w:rsidP="008430CA">
      <w:pPr>
        <w:numPr>
          <w:ilvl w:val="1"/>
          <w:numId w:val="77"/>
        </w:numPr>
        <w:spacing w:after="200" w:line="276" w:lineRule="auto"/>
        <w:contextualSpacing/>
        <w:rPr>
          <w:rFonts w:cs="Times New Roman"/>
        </w:rPr>
      </w:pPr>
      <w:r w:rsidRPr="00196F5F">
        <w:rPr>
          <w:rFonts w:cs="Times New Roman"/>
        </w:rPr>
        <w:t xml:space="preserve">put the interests of the Co-op and the Board of Directors ahead of the Director’s personal </w:t>
      </w:r>
      <w:proofErr w:type="gramStart"/>
      <w:r w:rsidRPr="00196F5F">
        <w:rPr>
          <w:rFonts w:cs="Times New Roman"/>
        </w:rPr>
        <w:t>interests;</w:t>
      </w:r>
      <w:proofErr w:type="gramEnd"/>
      <w:r w:rsidRPr="00196F5F">
        <w:rPr>
          <w:rFonts w:cs="Times New Roman"/>
        </w:rPr>
        <w:t xml:space="preserve"> </w:t>
      </w:r>
    </w:p>
    <w:p w14:paraId="67E451FD" w14:textId="77777777" w:rsidR="00196F5F" w:rsidRPr="00196F5F" w:rsidRDefault="00196F5F" w:rsidP="008430CA">
      <w:pPr>
        <w:numPr>
          <w:ilvl w:val="1"/>
          <w:numId w:val="77"/>
        </w:numPr>
        <w:spacing w:after="200" w:line="276" w:lineRule="auto"/>
        <w:contextualSpacing/>
        <w:rPr>
          <w:rFonts w:cs="Times New Roman"/>
        </w:rPr>
      </w:pPr>
      <w:r w:rsidRPr="00196F5F">
        <w:rPr>
          <w:rFonts w:cs="Times New Roman"/>
        </w:rPr>
        <w:t>avoid conflicts of interest; and,</w:t>
      </w:r>
    </w:p>
    <w:p w14:paraId="3D2A413C" w14:textId="77777777" w:rsidR="00196F5F" w:rsidRPr="00196F5F" w:rsidRDefault="00196F5F" w:rsidP="008430CA">
      <w:pPr>
        <w:numPr>
          <w:ilvl w:val="1"/>
          <w:numId w:val="77"/>
        </w:numPr>
        <w:spacing w:after="200" w:line="276" w:lineRule="auto"/>
        <w:contextualSpacing/>
        <w:rPr>
          <w:rFonts w:cs="Times New Roman"/>
        </w:rPr>
      </w:pPr>
      <w:r w:rsidRPr="00196F5F">
        <w:rPr>
          <w:rFonts w:cs="Times New Roman"/>
        </w:rPr>
        <w:t xml:space="preserve">declare in writing any possible conflicts of interest that a </w:t>
      </w:r>
      <w:proofErr w:type="gramStart"/>
      <w:r w:rsidRPr="00196F5F">
        <w:rPr>
          <w:rFonts w:cs="Times New Roman"/>
        </w:rPr>
        <w:t>Director</w:t>
      </w:r>
      <w:proofErr w:type="gramEnd"/>
      <w:r w:rsidRPr="00196F5F">
        <w:rPr>
          <w:rFonts w:cs="Times New Roman"/>
        </w:rPr>
        <w:t xml:space="preserve"> has, or may have, in connection with any co-op contract, business or proposed business as soon as it occurs. </w:t>
      </w:r>
    </w:p>
    <w:p w14:paraId="19156AF9" w14:textId="77777777" w:rsidR="00196F5F" w:rsidRPr="00196F5F" w:rsidRDefault="00196F5F" w:rsidP="008430CA">
      <w:pPr>
        <w:numPr>
          <w:ilvl w:val="0"/>
          <w:numId w:val="76"/>
        </w:numPr>
        <w:spacing w:after="200" w:line="276" w:lineRule="auto"/>
        <w:contextualSpacing/>
        <w:rPr>
          <w:rFonts w:cs="Times New Roman"/>
        </w:rPr>
      </w:pPr>
      <w:r w:rsidRPr="00196F5F">
        <w:rPr>
          <w:rFonts w:cs="Times New Roman"/>
        </w:rPr>
        <w:t xml:space="preserve">A Director will comply with policies and procedures adopted by the Co-op in respect of the </w:t>
      </w:r>
      <w:r w:rsidRPr="00196F5F">
        <w:rPr>
          <w:rFonts w:cs="Times New Roman"/>
          <w:i/>
        </w:rPr>
        <w:t>Personal Information Protection Act of British Columbia</w:t>
      </w:r>
      <w:r w:rsidRPr="00196F5F">
        <w:rPr>
          <w:rFonts w:cs="Times New Roman"/>
        </w:rPr>
        <w:t xml:space="preserve">. </w:t>
      </w:r>
    </w:p>
    <w:p w14:paraId="65B59391" w14:textId="77777777" w:rsidR="00196F5F" w:rsidRPr="00196F5F" w:rsidRDefault="00196F5F" w:rsidP="008430CA">
      <w:pPr>
        <w:numPr>
          <w:ilvl w:val="0"/>
          <w:numId w:val="76"/>
        </w:numPr>
        <w:spacing w:after="200" w:line="276" w:lineRule="auto"/>
        <w:contextualSpacing/>
        <w:rPr>
          <w:rFonts w:cs="Times New Roman"/>
        </w:rPr>
      </w:pPr>
      <w:r w:rsidRPr="00196F5F">
        <w:rPr>
          <w:rFonts w:cs="Times New Roman"/>
        </w:rPr>
        <w:t xml:space="preserve">A Director will keep confidential all: </w:t>
      </w:r>
    </w:p>
    <w:p w14:paraId="01EB1BF6" w14:textId="77777777" w:rsidR="00196F5F" w:rsidRPr="00196F5F" w:rsidRDefault="00196F5F" w:rsidP="008430CA">
      <w:pPr>
        <w:numPr>
          <w:ilvl w:val="1"/>
          <w:numId w:val="77"/>
        </w:numPr>
        <w:spacing w:after="200" w:line="276" w:lineRule="auto"/>
        <w:contextualSpacing/>
        <w:rPr>
          <w:rFonts w:cs="Times New Roman"/>
        </w:rPr>
      </w:pPr>
      <w:r w:rsidRPr="00196F5F">
        <w:rPr>
          <w:rFonts w:cs="Times New Roman"/>
        </w:rPr>
        <w:t xml:space="preserve">financial information and sensitive personal information about members, applicants, former members, residents, and employees of the </w:t>
      </w:r>
      <w:proofErr w:type="gramStart"/>
      <w:r w:rsidRPr="00196F5F">
        <w:rPr>
          <w:rFonts w:cs="Times New Roman"/>
        </w:rPr>
        <w:t>Co-op;</w:t>
      </w:r>
      <w:proofErr w:type="gramEnd"/>
    </w:p>
    <w:p w14:paraId="339C70A1" w14:textId="77777777" w:rsidR="00196F5F" w:rsidRPr="00196F5F" w:rsidRDefault="00196F5F" w:rsidP="008430CA">
      <w:pPr>
        <w:numPr>
          <w:ilvl w:val="1"/>
          <w:numId w:val="77"/>
        </w:numPr>
        <w:spacing w:after="200" w:line="276" w:lineRule="auto"/>
        <w:contextualSpacing/>
        <w:rPr>
          <w:rFonts w:cs="Times New Roman"/>
        </w:rPr>
      </w:pPr>
      <w:r w:rsidRPr="00196F5F">
        <w:rPr>
          <w:rFonts w:cs="Times New Roman"/>
        </w:rPr>
        <w:t xml:space="preserve">information about co-op business which should be kept confidential to protect the Co-op; and, </w:t>
      </w:r>
    </w:p>
    <w:p w14:paraId="1399962D" w14:textId="77777777" w:rsidR="00196F5F" w:rsidRPr="00196F5F" w:rsidRDefault="00196F5F" w:rsidP="008430CA">
      <w:pPr>
        <w:numPr>
          <w:ilvl w:val="1"/>
          <w:numId w:val="77"/>
        </w:numPr>
        <w:spacing w:after="200" w:line="276" w:lineRule="auto"/>
        <w:contextualSpacing/>
        <w:rPr>
          <w:rFonts w:cs="Times New Roman"/>
        </w:rPr>
      </w:pPr>
      <w:r w:rsidRPr="00196F5F">
        <w:rPr>
          <w:rFonts w:cs="Times New Roman"/>
        </w:rPr>
        <w:t xml:space="preserve">information a </w:t>
      </w:r>
      <w:proofErr w:type="gramStart"/>
      <w:r w:rsidRPr="00196F5F">
        <w:rPr>
          <w:rFonts w:cs="Times New Roman"/>
        </w:rPr>
        <w:t>Director</w:t>
      </w:r>
      <w:proofErr w:type="gramEnd"/>
      <w:r w:rsidRPr="00196F5F">
        <w:rPr>
          <w:rFonts w:cs="Times New Roman"/>
        </w:rPr>
        <w:t xml:space="preserve"> learns about matters specifically determined by board resolution to be matters of confidence. </w:t>
      </w:r>
    </w:p>
    <w:p w14:paraId="062303FC" w14:textId="77777777" w:rsidR="00196F5F" w:rsidRPr="00196F5F" w:rsidRDefault="00196F5F" w:rsidP="008430CA">
      <w:pPr>
        <w:numPr>
          <w:ilvl w:val="0"/>
          <w:numId w:val="76"/>
        </w:numPr>
        <w:spacing w:after="200" w:line="276" w:lineRule="auto"/>
        <w:contextualSpacing/>
        <w:rPr>
          <w:rFonts w:cs="Times New Roman"/>
        </w:rPr>
      </w:pPr>
      <w:r w:rsidRPr="00196F5F">
        <w:rPr>
          <w:rFonts w:cs="Times New Roman"/>
        </w:rPr>
        <w:t xml:space="preserve">Where a </w:t>
      </w:r>
      <w:proofErr w:type="gramStart"/>
      <w:r w:rsidRPr="00196F5F">
        <w:rPr>
          <w:rFonts w:cs="Times New Roman"/>
        </w:rPr>
        <w:t>Director</w:t>
      </w:r>
      <w:proofErr w:type="gramEnd"/>
      <w:r w:rsidRPr="00196F5F">
        <w:rPr>
          <w:rFonts w:cs="Times New Roman"/>
        </w:rPr>
        <w:t xml:space="preserve"> is uncertain in determining whether something is a matter of confidence, the Director will seek direction by way of a resolution of the Board of Directors. </w:t>
      </w:r>
    </w:p>
    <w:p w14:paraId="085C808A" w14:textId="716FD1F6" w:rsidR="00196F5F" w:rsidRPr="00196F5F" w:rsidRDefault="00196F5F" w:rsidP="008430CA">
      <w:pPr>
        <w:numPr>
          <w:ilvl w:val="0"/>
          <w:numId w:val="76"/>
        </w:numPr>
        <w:spacing w:after="200" w:line="276" w:lineRule="auto"/>
        <w:contextualSpacing/>
        <w:rPr>
          <w:rFonts w:cs="Times New Roman"/>
        </w:rPr>
      </w:pPr>
      <w:r w:rsidRPr="00196F5F">
        <w:rPr>
          <w:rFonts w:cs="Times New Roman"/>
        </w:rPr>
        <w:t xml:space="preserve">A Director will not disclose any confidential information that the Director comes to learn through his or her position with the Co-op unless authorized by the Board of the Co-op. This applies while a </w:t>
      </w:r>
      <w:proofErr w:type="gramStart"/>
      <w:r w:rsidRPr="00196F5F">
        <w:rPr>
          <w:rFonts w:cs="Times New Roman"/>
        </w:rPr>
        <w:t>Director</w:t>
      </w:r>
      <w:proofErr w:type="gramEnd"/>
      <w:r w:rsidRPr="00196F5F">
        <w:rPr>
          <w:rFonts w:cs="Times New Roman"/>
        </w:rPr>
        <w:t xml:space="preserve"> acts a director or member of the Co-op as well as after a </w:t>
      </w:r>
      <w:proofErr w:type="gramStart"/>
      <w:r w:rsidRPr="00196F5F">
        <w:rPr>
          <w:rFonts w:cs="Times New Roman"/>
        </w:rPr>
        <w:t>Director</w:t>
      </w:r>
      <w:proofErr w:type="gramEnd"/>
      <w:r w:rsidRPr="00196F5F">
        <w:rPr>
          <w:rFonts w:cs="Times New Roman"/>
        </w:rPr>
        <w:t xml:space="preserve"> leaves the Co-op.</w:t>
      </w:r>
    </w:p>
    <w:p w14:paraId="46520944" w14:textId="792065CE" w:rsidR="00196F5F" w:rsidRPr="00196F5F" w:rsidRDefault="00196F5F" w:rsidP="00196F5F">
      <w:pPr>
        <w:pBdr>
          <w:top w:val="single" w:sz="4" w:space="1" w:color="BFBFBF" w:themeColor="background1" w:themeShade="BF"/>
          <w:bottom w:val="single" w:sz="4" w:space="1" w:color="BFBFBF" w:themeColor="background1" w:themeShade="BF"/>
        </w:pBdr>
        <w:spacing w:before="200" w:after="280" w:line="276" w:lineRule="auto"/>
        <w:ind w:left="5760"/>
        <w:rPr>
          <w:bCs/>
          <w:iCs/>
          <w:color w:val="0070C0"/>
          <w:sz w:val="18"/>
        </w:rPr>
      </w:pPr>
      <w:r w:rsidRPr="00196F5F">
        <w:rPr>
          <w:bCs/>
          <w:iCs/>
          <w:color w:val="008C7E"/>
          <w:sz w:val="18"/>
        </w:rPr>
        <w:t>Status:</w:t>
      </w:r>
      <w:r w:rsidRPr="00196F5F">
        <w:rPr>
          <w:bCs/>
          <w:iCs/>
          <w:color w:val="0070C0"/>
          <w:sz w:val="18"/>
        </w:rPr>
        <w:t xml:space="preserve">  </w:t>
      </w:r>
      <w:r w:rsidRPr="00384CD8">
        <w:rPr>
          <w:b/>
          <w:bCs/>
          <w:iCs/>
          <w:color w:val="008C7E"/>
          <w:sz w:val="18"/>
          <w:highlight w:val="yellow"/>
        </w:rPr>
        <w:t>Approved</w:t>
      </w:r>
      <w:r w:rsidRPr="00196F5F">
        <w:rPr>
          <w:b/>
          <w:bCs/>
          <w:iCs/>
          <w:color w:val="008C7E"/>
          <w:sz w:val="18"/>
        </w:rPr>
        <w:br/>
      </w:r>
      <w:r w:rsidRPr="00196F5F">
        <w:rPr>
          <w:bCs/>
          <w:iCs/>
          <w:color w:val="008C7E"/>
          <w:sz w:val="18"/>
        </w:rPr>
        <w:t xml:space="preserve">Version Date: </w:t>
      </w:r>
      <w:r w:rsidR="00384CD8" w:rsidRPr="00384CD8">
        <w:rPr>
          <w:b/>
          <w:bCs/>
          <w:iCs/>
          <w:color w:val="008C7E"/>
          <w:sz w:val="18"/>
          <w:highlight w:val="yellow"/>
        </w:rPr>
        <w:t>MONTH DD, YYYY</w:t>
      </w:r>
    </w:p>
    <w:p w14:paraId="1448DB07" w14:textId="77777777" w:rsidR="00B036C2" w:rsidRDefault="00B036C2">
      <w:pPr>
        <w:rPr>
          <w:rStyle w:val="normaltextrun"/>
          <w:rFonts w:asciiTheme="majorHAnsi" w:eastAsiaTheme="majorEastAsia" w:hAnsiTheme="majorHAnsi" w:cstheme="majorBidi"/>
          <w:b/>
          <w:color w:val="008C7E"/>
          <w:sz w:val="24"/>
          <w:szCs w:val="24"/>
        </w:rPr>
      </w:pPr>
      <w:bookmarkStart w:id="103" w:name="_Toc117114592"/>
      <w:r>
        <w:rPr>
          <w:rStyle w:val="normaltextrun"/>
        </w:rPr>
        <w:lastRenderedPageBreak/>
        <w:br w:type="page"/>
      </w:r>
    </w:p>
    <w:p w14:paraId="5BB13D2D" w14:textId="27521DAA" w:rsidR="00196F5F" w:rsidRPr="003667E3" w:rsidRDefault="00196F5F" w:rsidP="003667E3">
      <w:pPr>
        <w:pStyle w:val="Heading3"/>
        <w:rPr>
          <w:rStyle w:val="normaltextrun"/>
        </w:rPr>
      </w:pPr>
      <w:r w:rsidRPr="003667E3">
        <w:rPr>
          <w:rStyle w:val="normaltextrun"/>
        </w:rPr>
        <w:lastRenderedPageBreak/>
        <w:t>Co-op Policy Regarding Rules of Order</w:t>
      </w:r>
      <w:bookmarkEnd w:id="103"/>
    </w:p>
    <w:p w14:paraId="0BEC673E" w14:textId="77777777" w:rsidR="00D27CDC" w:rsidRDefault="00D27CDC" w:rsidP="003667E3">
      <w:pPr>
        <w:pStyle w:val="Heading4"/>
        <w:rPr>
          <w:b/>
        </w:rPr>
      </w:pPr>
    </w:p>
    <w:p w14:paraId="3984CD67" w14:textId="77AEE74D" w:rsidR="00196F5F" w:rsidRPr="00BA4CF2" w:rsidRDefault="00196F5F" w:rsidP="003667E3">
      <w:pPr>
        <w:pStyle w:val="Heading4"/>
        <w:rPr>
          <w:b/>
        </w:rPr>
      </w:pPr>
      <w:r w:rsidRPr="00BA4CF2">
        <w:rPr>
          <w:b/>
        </w:rPr>
        <w:t>Purpose of Policy</w:t>
      </w:r>
    </w:p>
    <w:p w14:paraId="36C8AB08" w14:textId="77777777" w:rsidR="00196F5F" w:rsidRPr="00196F5F" w:rsidRDefault="00196F5F" w:rsidP="00196F5F">
      <w:pPr>
        <w:rPr>
          <w:rFonts w:cs="Times New Roman"/>
        </w:rPr>
      </w:pPr>
      <w:r w:rsidRPr="00196F5F">
        <w:rPr>
          <w:rFonts w:cs="Times New Roman"/>
        </w:rPr>
        <w:t xml:space="preserve">For the Co-op to run effective meetings it is important to have a well-structured meeting process, and for meeting participants to follow a shared set of rules. </w:t>
      </w:r>
    </w:p>
    <w:p w14:paraId="599B9EED" w14:textId="77777777" w:rsidR="00D27CDC" w:rsidRDefault="00D27CDC" w:rsidP="003667E3">
      <w:pPr>
        <w:pStyle w:val="Heading4"/>
        <w:rPr>
          <w:b/>
        </w:rPr>
      </w:pPr>
    </w:p>
    <w:p w14:paraId="4B5617BD" w14:textId="25AC2F34" w:rsidR="00196F5F" w:rsidRPr="00BA4CF2" w:rsidRDefault="00196F5F" w:rsidP="003667E3">
      <w:pPr>
        <w:pStyle w:val="Heading4"/>
        <w:rPr>
          <w:b/>
        </w:rPr>
      </w:pPr>
      <w:r w:rsidRPr="00BA4CF2">
        <w:rPr>
          <w:b/>
        </w:rPr>
        <w:t>Policy</w:t>
      </w:r>
    </w:p>
    <w:p w14:paraId="40D99297" w14:textId="77777777" w:rsidR="00196F5F" w:rsidRPr="00196F5F" w:rsidRDefault="00196F5F" w:rsidP="008430CA">
      <w:pPr>
        <w:numPr>
          <w:ilvl w:val="0"/>
          <w:numId w:val="78"/>
        </w:numPr>
        <w:spacing w:after="200" w:line="276" w:lineRule="auto"/>
        <w:contextualSpacing/>
        <w:rPr>
          <w:rFonts w:cs="Times New Roman"/>
        </w:rPr>
      </w:pPr>
      <w:r w:rsidRPr="00196F5F">
        <w:rPr>
          <w:rFonts w:cs="Times New Roman"/>
        </w:rPr>
        <w:t>The meeting’s Chair shall apply the Rules of Order fairly.</w:t>
      </w:r>
    </w:p>
    <w:p w14:paraId="75D97807" w14:textId="77777777" w:rsidR="00196F5F" w:rsidRPr="00196F5F" w:rsidRDefault="00196F5F" w:rsidP="008430CA">
      <w:pPr>
        <w:numPr>
          <w:ilvl w:val="0"/>
          <w:numId w:val="78"/>
        </w:numPr>
        <w:spacing w:after="200" w:line="276" w:lineRule="auto"/>
        <w:contextualSpacing/>
        <w:rPr>
          <w:rFonts w:cs="Times New Roman"/>
        </w:rPr>
      </w:pPr>
      <w:r w:rsidRPr="00196F5F">
        <w:rPr>
          <w:rFonts w:cs="Times New Roman"/>
        </w:rPr>
        <w:t xml:space="preserve">The members shall treat each other with consideration and respect during meetings. </w:t>
      </w:r>
    </w:p>
    <w:p w14:paraId="32DEA831" w14:textId="77777777" w:rsidR="00196F5F" w:rsidRPr="00196F5F" w:rsidRDefault="00196F5F" w:rsidP="008430CA">
      <w:pPr>
        <w:numPr>
          <w:ilvl w:val="0"/>
          <w:numId w:val="78"/>
        </w:numPr>
        <w:spacing w:after="200" w:line="276" w:lineRule="auto"/>
        <w:contextualSpacing/>
        <w:rPr>
          <w:rFonts w:cs="Times New Roman"/>
        </w:rPr>
      </w:pPr>
      <w:r w:rsidRPr="00196F5F">
        <w:rPr>
          <w:rFonts w:cs="Times New Roman"/>
        </w:rPr>
        <w:t>The following Rules of Order are adopted by the Co-op for use at Co-op meetings:</w:t>
      </w:r>
    </w:p>
    <w:p w14:paraId="22E73F30" w14:textId="77777777" w:rsidR="00196F5F" w:rsidRPr="00196F5F" w:rsidRDefault="00196F5F" w:rsidP="003667E3">
      <w:pPr>
        <w:pStyle w:val="Heading4"/>
      </w:pPr>
      <w:r w:rsidRPr="00196F5F">
        <w:t>Rules of Order</w:t>
      </w:r>
    </w:p>
    <w:p w14:paraId="1C6FD0AF"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Main Motion</w:t>
      </w:r>
    </w:p>
    <w:p w14:paraId="08A57E8D" w14:textId="77777777" w:rsidR="00196F5F" w:rsidRPr="00196F5F" w:rsidRDefault="00196F5F" w:rsidP="0091506F">
      <w:pPr>
        <w:spacing w:after="0"/>
        <w:ind w:firstLine="360"/>
        <w:rPr>
          <w:color w:val="2E74B5"/>
        </w:rPr>
      </w:pPr>
      <w:r w:rsidRPr="00196F5F">
        <w:rPr>
          <w:b/>
          <w:bCs/>
        </w:rPr>
        <w:t>Purpose</w:t>
      </w:r>
      <w:r w:rsidRPr="00196F5F">
        <w:rPr>
          <w:color w:val="2E74B5"/>
        </w:rPr>
        <w:t>:</w:t>
      </w:r>
      <w:r w:rsidRPr="00196F5F">
        <w:rPr>
          <w:color w:val="2E74B5"/>
        </w:rPr>
        <w:tab/>
      </w:r>
    </w:p>
    <w:p w14:paraId="4FF4AACF" w14:textId="77777777" w:rsidR="00196F5F" w:rsidRPr="00196F5F" w:rsidRDefault="00196F5F" w:rsidP="00196F5F">
      <w:pPr>
        <w:ind w:left="360"/>
        <w:jc w:val="both"/>
        <w:rPr>
          <w:rFonts w:cs="Times New Roman"/>
        </w:rPr>
      </w:pPr>
      <w:r w:rsidRPr="00196F5F">
        <w:rPr>
          <w:rFonts w:cs="Times New Roman"/>
        </w:rPr>
        <w:t xml:space="preserve">To get the meeting to take some kind of action. The motion and its meaning should be clear. It should include what, when, where, who, how and timeline, as needed. </w:t>
      </w:r>
    </w:p>
    <w:p w14:paraId="78499AE4" w14:textId="77777777" w:rsidR="00196F5F" w:rsidRPr="00196F5F" w:rsidRDefault="00196F5F" w:rsidP="0091506F">
      <w:pPr>
        <w:spacing w:after="0"/>
        <w:ind w:firstLine="360"/>
      </w:pPr>
      <w:r w:rsidRPr="00196F5F">
        <w:rPr>
          <w:b/>
          <w:bCs/>
        </w:rPr>
        <w:t>Use</w:t>
      </w:r>
      <w:r w:rsidRPr="00196F5F">
        <w:t xml:space="preserve">: </w:t>
      </w:r>
      <w:r w:rsidRPr="00196F5F">
        <w:tab/>
      </w:r>
    </w:p>
    <w:p w14:paraId="3AC818E9" w14:textId="77777777" w:rsidR="00196F5F" w:rsidRPr="00196F5F" w:rsidRDefault="00196F5F" w:rsidP="00196F5F">
      <w:pPr>
        <w:ind w:left="360"/>
        <w:rPr>
          <w:rFonts w:cs="Times New Roman"/>
        </w:rPr>
      </w:pPr>
      <w:r w:rsidRPr="00196F5F">
        <w:rPr>
          <w:rFonts w:cs="Times New Roman"/>
        </w:rPr>
        <w:t xml:space="preserve">Seconder required. Debate allowed. All other motions apply to it. </w:t>
      </w:r>
    </w:p>
    <w:p w14:paraId="297074B1" w14:textId="77777777" w:rsidR="00196F5F" w:rsidRPr="00864812" w:rsidRDefault="00196F5F" w:rsidP="0091506F">
      <w:pPr>
        <w:keepNext/>
        <w:keepLines/>
        <w:spacing w:before="40" w:after="0"/>
        <w:ind w:firstLine="360"/>
        <w:outlineLvl w:val="4"/>
        <w:rPr>
          <w:rFonts w:ascii="Calibri Light" w:eastAsia="Times New Roman" w:hAnsi="Calibri Light" w:cs="Times New Roman"/>
          <w:color w:val="2E74B5"/>
        </w:rPr>
      </w:pPr>
      <w:r w:rsidRPr="00864812">
        <w:t>Note</w:t>
      </w:r>
      <w:r w:rsidRPr="00864812">
        <w:rPr>
          <w:rFonts w:ascii="Calibri Light" w:eastAsia="Times New Roman" w:hAnsi="Calibri Light" w:cs="Times New Roman"/>
          <w:color w:val="2E74B5"/>
        </w:rPr>
        <w:t>:</w:t>
      </w:r>
      <w:r w:rsidRPr="00864812">
        <w:rPr>
          <w:rFonts w:ascii="Calibri Light" w:eastAsia="Times New Roman" w:hAnsi="Calibri Light" w:cs="Times New Roman"/>
          <w:color w:val="2E74B5"/>
        </w:rPr>
        <w:tab/>
      </w:r>
    </w:p>
    <w:p w14:paraId="5A39802B" w14:textId="77777777" w:rsidR="00196F5F" w:rsidRPr="00196F5F" w:rsidRDefault="00196F5F" w:rsidP="00196F5F">
      <w:pPr>
        <w:ind w:left="360"/>
        <w:rPr>
          <w:rFonts w:cs="Times New Roman"/>
        </w:rPr>
      </w:pPr>
      <w:r w:rsidRPr="00196F5F">
        <w:rPr>
          <w:rFonts w:cs="Times New Roman"/>
        </w:rPr>
        <w:t xml:space="preserve">A simple majority is required to pass a motion. The </w:t>
      </w:r>
      <w:r w:rsidRPr="00196F5F">
        <w:rPr>
          <w:rFonts w:cs="Times New Roman"/>
          <w:i/>
        </w:rPr>
        <w:t>Co-op Act</w:t>
      </w:r>
      <w:r w:rsidRPr="00196F5F">
        <w:rPr>
          <w:rFonts w:cs="Times New Roman"/>
        </w:rPr>
        <w:t xml:space="preserve"> requires the Co-op to pass a “special resolution” </w:t>
      </w:r>
      <w:proofErr w:type="gramStart"/>
      <w:r w:rsidRPr="00196F5F">
        <w:rPr>
          <w:rFonts w:cs="Times New Roman"/>
        </w:rPr>
        <w:t>in order to</w:t>
      </w:r>
      <w:proofErr w:type="gramEnd"/>
      <w:r w:rsidRPr="00196F5F">
        <w:rPr>
          <w:rFonts w:cs="Times New Roman"/>
        </w:rPr>
        <w:t xml:space="preserve"> take certain actions (like changing the co-op’s Rules or removing a director from office). </w:t>
      </w:r>
    </w:p>
    <w:p w14:paraId="6AF6D19A" w14:textId="77777777" w:rsidR="00196F5F" w:rsidRPr="00196F5F" w:rsidRDefault="00196F5F" w:rsidP="00196F5F">
      <w:pPr>
        <w:ind w:left="360"/>
        <w:rPr>
          <w:rFonts w:cs="Times New Roman"/>
        </w:rPr>
      </w:pPr>
      <w:r w:rsidRPr="00196F5F">
        <w:rPr>
          <w:rFonts w:cs="Times New Roman"/>
        </w:rPr>
        <w:t xml:space="preserve">To pass a special resolution, </w:t>
      </w:r>
    </w:p>
    <w:p w14:paraId="19D3F4F0" w14:textId="77777777" w:rsidR="00196F5F" w:rsidRPr="00196F5F" w:rsidRDefault="00196F5F" w:rsidP="008430CA">
      <w:pPr>
        <w:numPr>
          <w:ilvl w:val="0"/>
          <w:numId w:val="79"/>
        </w:numPr>
        <w:spacing w:after="200" w:line="276" w:lineRule="auto"/>
        <w:ind w:left="1080"/>
        <w:contextualSpacing/>
        <w:rPr>
          <w:rFonts w:cs="Times New Roman"/>
        </w:rPr>
      </w:pPr>
      <w:r w:rsidRPr="00196F5F">
        <w:rPr>
          <w:rFonts w:cs="Times New Roman"/>
        </w:rPr>
        <w:t>members must be given at least 14 days’ notice of the meeting.</w:t>
      </w:r>
    </w:p>
    <w:p w14:paraId="7368558E" w14:textId="77777777" w:rsidR="00196F5F" w:rsidRPr="00196F5F" w:rsidRDefault="00196F5F" w:rsidP="008430CA">
      <w:pPr>
        <w:numPr>
          <w:ilvl w:val="0"/>
          <w:numId w:val="79"/>
        </w:numPr>
        <w:spacing w:after="200" w:line="276" w:lineRule="auto"/>
        <w:ind w:left="1080"/>
        <w:contextualSpacing/>
        <w:rPr>
          <w:rFonts w:cs="Times New Roman"/>
        </w:rPr>
      </w:pPr>
      <w:r w:rsidRPr="00196F5F">
        <w:rPr>
          <w:rFonts w:cs="Times New Roman"/>
        </w:rPr>
        <w:t xml:space="preserve">the notice of meeting must indicate that the special resolution is to be considered, and </w:t>
      </w:r>
    </w:p>
    <w:p w14:paraId="04A71589" w14:textId="77777777" w:rsidR="00196F5F" w:rsidRPr="00196F5F" w:rsidRDefault="00196F5F" w:rsidP="008430CA">
      <w:pPr>
        <w:numPr>
          <w:ilvl w:val="0"/>
          <w:numId w:val="79"/>
        </w:numPr>
        <w:spacing w:after="200" w:line="276" w:lineRule="auto"/>
        <w:ind w:left="1080"/>
        <w:contextualSpacing/>
        <w:rPr>
          <w:rFonts w:cs="Times New Roman"/>
        </w:rPr>
      </w:pPr>
      <w:r w:rsidRPr="00196F5F">
        <w:rPr>
          <w:rFonts w:cs="Times New Roman"/>
        </w:rPr>
        <w:t>the majority in favour of the motion must be at least two-thirds (or more, depending on your Rules).</w:t>
      </w:r>
    </w:p>
    <w:p w14:paraId="18F1E072" w14:textId="77777777" w:rsidR="00196F5F" w:rsidRPr="00196F5F" w:rsidRDefault="00196F5F" w:rsidP="00196F5F">
      <w:pPr>
        <w:ind w:left="360"/>
        <w:rPr>
          <w:rFonts w:cs="Times New Roman"/>
        </w:rPr>
      </w:pPr>
      <w:r w:rsidRPr="00196F5F">
        <w:rPr>
          <w:rFonts w:cs="Times New Roman"/>
        </w:rPr>
        <w:t xml:space="preserve">Check the </w:t>
      </w:r>
      <w:r w:rsidRPr="00196F5F">
        <w:rPr>
          <w:rFonts w:cs="Times New Roman"/>
          <w:i/>
        </w:rPr>
        <w:t>Co-op Act</w:t>
      </w:r>
      <w:r w:rsidRPr="00196F5F">
        <w:rPr>
          <w:rFonts w:cs="Times New Roman"/>
        </w:rPr>
        <w:t xml:space="preserve"> and your </w:t>
      </w:r>
      <w:r w:rsidRPr="00196F5F">
        <w:rPr>
          <w:rFonts w:cs="Times New Roman"/>
          <w:i/>
        </w:rPr>
        <w:t>Rules</w:t>
      </w:r>
      <w:r w:rsidRPr="00196F5F">
        <w:rPr>
          <w:rFonts w:cs="Times New Roman"/>
        </w:rPr>
        <w:t xml:space="preserve"> for details about when a special resolution is required and the majority it needs to pass.</w:t>
      </w:r>
    </w:p>
    <w:p w14:paraId="123C2752"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To Amend</w:t>
      </w:r>
    </w:p>
    <w:p w14:paraId="28BD2738" w14:textId="77777777" w:rsidR="00196F5F" w:rsidRPr="00196F5F" w:rsidRDefault="00196F5F" w:rsidP="0091506F">
      <w:pPr>
        <w:spacing w:after="0"/>
        <w:ind w:firstLine="360"/>
        <w:rPr>
          <w:b/>
          <w:bCs/>
        </w:rPr>
      </w:pPr>
      <w:r w:rsidRPr="00196F5F">
        <w:rPr>
          <w:b/>
          <w:bCs/>
        </w:rPr>
        <w:t>Purpose:</w:t>
      </w:r>
      <w:r w:rsidRPr="00196F5F">
        <w:rPr>
          <w:b/>
          <w:bCs/>
        </w:rPr>
        <w:tab/>
      </w:r>
    </w:p>
    <w:p w14:paraId="7B964C2F" w14:textId="77777777" w:rsidR="00196F5F" w:rsidRPr="00196F5F" w:rsidRDefault="00196F5F" w:rsidP="00196F5F">
      <w:pPr>
        <w:ind w:left="360"/>
        <w:jc w:val="both"/>
        <w:rPr>
          <w:rFonts w:cs="Times New Roman"/>
        </w:rPr>
      </w:pPr>
      <w:r w:rsidRPr="00196F5F">
        <w:rPr>
          <w:rFonts w:cs="Times New Roman"/>
        </w:rPr>
        <w:t>To make some change to the main motion without changing its intent. Amendments may not be directly against or unrelated to main motion.</w:t>
      </w:r>
    </w:p>
    <w:p w14:paraId="4FF593CB" w14:textId="77777777" w:rsidR="00196F5F" w:rsidRPr="00196F5F" w:rsidRDefault="00196F5F" w:rsidP="0091506F">
      <w:pPr>
        <w:spacing w:after="0"/>
        <w:ind w:firstLine="360"/>
      </w:pPr>
      <w:r w:rsidRPr="00196F5F">
        <w:rPr>
          <w:b/>
          <w:bCs/>
        </w:rPr>
        <w:t>Use</w:t>
      </w:r>
      <w:r w:rsidRPr="0091506F">
        <w:rPr>
          <w:b/>
          <w:bCs/>
        </w:rPr>
        <w:t>:</w:t>
      </w:r>
      <w:r w:rsidRPr="00196F5F">
        <w:tab/>
      </w:r>
    </w:p>
    <w:p w14:paraId="1B33C22B" w14:textId="77777777" w:rsidR="00196F5F" w:rsidRPr="00196F5F" w:rsidRDefault="00196F5F" w:rsidP="00196F5F">
      <w:pPr>
        <w:ind w:left="360"/>
        <w:jc w:val="both"/>
        <w:rPr>
          <w:rFonts w:cs="Times New Roman"/>
        </w:rPr>
      </w:pPr>
      <w:r w:rsidRPr="00196F5F">
        <w:rPr>
          <w:rFonts w:cs="Times New Roman"/>
        </w:rPr>
        <w:t xml:space="preserve">Seconder required. Debate allowed on the proposed amendment. Simple majority required to incorporate the amendment into the main motion. </w:t>
      </w:r>
    </w:p>
    <w:p w14:paraId="2BACA2EB" w14:textId="77777777" w:rsidR="00196F5F" w:rsidRPr="00196F5F" w:rsidRDefault="00196F5F" w:rsidP="0091506F">
      <w:pPr>
        <w:spacing w:after="0"/>
        <w:ind w:firstLine="360"/>
        <w:rPr>
          <w:b/>
          <w:bCs/>
        </w:rPr>
      </w:pPr>
      <w:r w:rsidRPr="00196F5F">
        <w:rPr>
          <w:b/>
          <w:bCs/>
        </w:rPr>
        <w:t>Note:</w:t>
      </w:r>
      <w:r w:rsidRPr="00196F5F">
        <w:rPr>
          <w:b/>
          <w:bCs/>
        </w:rPr>
        <w:tab/>
      </w:r>
    </w:p>
    <w:p w14:paraId="18F2ED29" w14:textId="7B7DA2CB" w:rsidR="00A05E1A" w:rsidRDefault="00196F5F" w:rsidP="00196F5F">
      <w:pPr>
        <w:ind w:left="360"/>
        <w:jc w:val="both"/>
        <w:rPr>
          <w:rFonts w:cs="Times New Roman"/>
        </w:rPr>
      </w:pPr>
      <w:r w:rsidRPr="00196F5F">
        <w:rPr>
          <w:rFonts w:cs="Times New Roman"/>
        </w:rPr>
        <w:t xml:space="preserve">Once an amendment is passed, the meeting continues to discuss and eventually vote on the main motion as amended. </w:t>
      </w:r>
    </w:p>
    <w:p w14:paraId="1DDB30D2" w14:textId="77777777" w:rsidR="00A05E1A" w:rsidRDefault="00A05E1A">
      <w:pPr>
        <w:rPr>
          <w:rFonts w:cs="Times New Roman"/>
        </w:rPr>
      </w:pPr>
      <w:r>
        <w:rPr>
          <w:rFonts w:cs="Times New Roman"/>
        </w:rPr>
        <w:br w:type="page"/>
      </w:r>
    </w:p>
    <w:p w14:paraId="3A8104ED" w14:textId="77777777" w:rsidR="00196F5F" w:rsidRPr="00196F5F" w:rsidRDefault="00196F5F" w:rsidP="0091506F">
      <w:pPr>
        <w:spacing w:after="0"/>
        <w:ind w:firstLine="360"/>
        <w:rPr>
          <w:b/>
          <w:bCs/>
        </w:rPr>
      </w:pPr>
      <w:r w:rsidRPr="00196F5F">
        <w:rPr>
          <w:b/>
          <w:bCs/>
        </w:rPr>
        <w:lastRenderedPageBreak/>
        <w:t xml:space="preserve">Friendly amendment: </w:t>
      </w:r>
    </w:p>
    <w:p w14:paraId="02A6D96F" w14:textId="77777777" w:rsidR="00196F5F" w:rsidRPr="00196F5F" w:rsidRDefault="00196F5F" w:rsidP="00196F5F">
      <w:pPr>
        <w:ind w:left="360"/>
        <w:rPr>
          <w:rFonts w:cs="Times New Roman"/>
        </w:rPr>
      </w:pPr>
      <w:r w:rsidRPr="00196F5F">
        <w:rPr>
          <w:rFonts w:cs="Times New Roman"/>
        </w:rPr>
        <w:t>A member may ask the mover and seconder of the main motion to accept an amendment as “friendly”. If they all agree, the main motion is debated as amended. A friendly amendment should only be used to make minor changes or correct obvious errors.</w:t>
      </w:r>
    </w:p>
    <w:p w14:paraId="55F028ED"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To Refer</w:t>
      </w:r>
    </w:p>
    <w:p w14:paraId="795EEF60" w14:textId="77777777" w:rsidR="00196F5F" w:rsidRPr="00196F5F" w:rsidRDefault="00196F5F" w:rsidP="00C459E4">
      <w:pPr>
        <w:keepNext/>
        <w:keepLines/>
        <w:spacing w:before="40" w:after="0"/>
        <w:ind w:firstLine="360"/>
        <w:outlineLvl w:val="4"/>
        <w:rPr>
          <w:rFonts w:ascii="Calibri Light" w:eastAsia="Times New Roman" w:hAnsi="Calibri Light" w:cs="Times New Roman"/>
          <w:color w:val="2E74B5"/>
        </w:rPr>
      </w:pPr>
      <w:r w:rsidRPr="00196F5F">
        <w:rPr>
          <w:b/>
          <w:bCs/>
        </w:rPr>
        <w:t>Purpose</w:t>
      </w:r>
      <w:r w:rsidRPr="00196F5F">
        <w:rPr>
          <w:rFonts w:ascii="Calibri Light" w:eastAsia="Times New Roman" w:hAnsi="Calibri Light" w:cs="Times New Roman"/>
          <w:color w:val="2E74B5"/>
        </w:rPr>
        <w:t>:</w:t>
      </w:r>
      <w:r w:rsidRPr="00196F5F">
        <w:rPr>
          <w:rFonts w:ascii="Calibri Light" w:eastAsia="Times New Roman" w:hAnsi="Calibri Light" w:cs="Times New Roman"/>
          <w:color w:val="2E74B5"/>
        </w:rPr>
        <w:tab/>
      </w:r>
    </w:p>
    <w:p w14:paraId="4A124091" w14:textId="77777777" w:rsidR="00196F5F" w:rsidRPr="00196F5F" w:rsidRDefault="00196F5F" w:rsidP="00196F5F">
      <w:pPr>
        <w:ind w:left="360"/>
        <w:jc w:val="both"/>
        <w:rPr>
          <w:rFonts w:cs="Times New Roman"/>
        </w:rPr>
      </w:pPr>
      <w:r w:rsidRPr="00196F5F">
        <w:rPr>
          <w:rFonts w:cs="Times New Roman"/>
        </w:rPr>
        <w:t>To send the main motion to another body for consideration (e.g., the Board, committee).</w:t>
      </w:r>
    </w:p>
    <w:p w14:paraId="3943DCE8" w14:textId="77777777" w:rsidR="00196F5F" w:rsidRPr="00196F5F" w:rsidRDefault="00196F5F" w:rsidP="00C459E4">
      <w:pPr>
        <w:spacing w:after="0"/>
        <w:ind w:firstLine="360"/>
        <w:rPr>
          <w:b/>
          <w:bCs/>
        </w:rPr>
      </w:pPr>
      <w:r w:rsidRPr="00196F5F">
        <w:rPr>
          <w:b/>
          <w:bCs/>
        </w:rPr>
        <w:t>Use:</w:t>
      </w:r>
      <w:r w:rsidRPr="00196F5F">
        <w:rPr>
          <w:b/>
          <w:bCs/>
        </w:rPr>
        <w:tab/>
      </w:r>
      <w:r w:rsidRPr="00196F5F">
        <w:rPr>
          <w:b/>
          <w:bCs/>
        </w:rPr>
        <w:tab/>
      </w:r>
    </w:p>
    <w:p w14:paraId="7B7E8F23" w14:textId="77777777" w:rsidR="00196F5F" w:rsidRPr="00196F5F" w:rsidRDefault="00196F5F" w:rsidP="00196F5F">
      <w:pPr>
        <w:ind w:left="360"/>
        <w:jc w:val="both"/>
        <w:rPr>
          <w:rFonts w:cs="Times New Roman"/>
        </w:rPr>
      </w:pPr>
      <w:r w:rsidRPr="00196F5F">
        <w:rPr>
          <w:rFonts w:cs="Times New Roman"/>
        </w:rPr>
        <w:t xml:space="preserve">Seconder required. May debate whether to refer or not. Provides direction about who to refer to and timeline for reporting back to the meeting, if necessary. Simple majority required. </w:t>
      </w:r>
    </w:p>
    <w:p w14:paraId="3CB698F7"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To Close Debate</w:t>
      </w:r>
    </w:p>
    <w:p w14:paraId="441703A9" w14:textId="77777777" w:rsidR="00196F5F" w:rsidRPr="00C459E4" w:rsidRDefault="00196F5F" w:rsidP="00C459E4">
      <w:pPr>
        <w:spacing w:after="0"/>
        <w:ind w:firstLine="360"/>
        <w:rPr>
          <w:b/>
          <w:bCs/>
        </w:rPr>
      </w:pPr>
      <w:r w:rsidRPr="00196F5F">
        <w:rPr>
          <w:b/>
          <w:bCs/>
        </w:rPr>
        <w:t>Purpose</w:t>
      </w:r>
      <w:r w:rsidRPr="00C459E4">
        <w:rPr>
          <w:b/>
          <w:bCs/>
        </w:rPr>
        <w:t>:</w:t>
      </w:r>
      <w:r w:rsidRPr="00C459E4">
        <w:rPr>
          <w:b/>
          <w:bCs/>
        </w:rPr>
        <w:tab/>
      </w:r>
    </w:p>
    <w:p w14:paraId="41F4529F" w14:textId="77777777" w:rsidR="00196F5F" w:rsidRPr="00196F5F" w:rsidRDefault="00196F5F" w:rsidP="00196F5F">
      <w:pPr>
        <w:ind w:left="360"/>
        <w:rPr>
          <w:rFonts w:cs="Times New Roman"/>
        </w:rPr>
      </w:pPr>
      <w:r w:rsidRPr="00196F5F">
        <w:rPr>
          <w:rFonts w:cs="Times New Roman"/>
        </w:rPr>
        <w:t>To close debate on the motion under discussion without hearing any more speakers and proceed directly to the vote.</w:t>
      </w:r>
    </w:p>
    <w:p w14:paraId="55126AA3" w14:textId="77777777" w:rsidR="00196F5F" w:rsidRPr="00196F5F" w:rsidRDefault="00196F5F" w:rsidP="00C459E4">
      <w:pPr>
        <w:spacing w:after="0"/>
        <w:ind w:firstLine="360"/>
        <w:rPr>
          <w:b/>
          <w:bCs/>
        </w:rPr>
      </w:pPr>
      <w:r w:rsidRPr="00196F5F">
        <w:rPr>
          <w:b/>
          <w:bCs/>
        </w:rPr>
        <w:t>Use:</w:t>
      </w:r>
      <w:r w:rsidRPr="00196F5F">
        <w:rPr>
          <w:b/>
          <w:bCs/>
        </w:rPr>
        <w:tab/>
      </w:r>
    </w:p>
    <w:p w14:paraId="3E91D6FE" w14:textId="77777777" w:rsidR="00196F5F" w:rsidRPr="00196F5F" w:rsidRDefault="00196F5F" w:rsidP="00196F5F">
      <w:pPr>
        <w:ind w:left="360"/>
        <w:rPr>
          <w:rFonts w:cs="Times New Roman"/>
        </w:rPr>
      </w:pPr>
      <w:r w:rsidRPr="00196F5F">
        <w:rPr>
          <w:rFonts w:cs="Times New Roman"/>
        </w:rPr>
        <w:t>Seconder required. No debate. Two-thirds majority required.</w:t>
      </w:r>
    </w:p>
    <w:p w14:paraId="7BF197B3" w14:textId="77777777" w:rsidR="00196F5F" w:rsidRPr="00864812" w:rsidRDefault="00196F5F" w:rsidP="00C459E4">
      <w:pPr>
        <w:spacing w:after="0"/>
        <w:ind w:firstLine="360"/>
      </w:pPr>
      <w:r w:rsidRPr="00864812">
        <w:t>Note:</w:t>
      </w:r>
    </w:p>
    <w:p w14:paraId="7E55AE87" w14:textId="77777777" w:rsidR="00196F5F" w:rsidRPr="00196F5F" w:rsidRDefault="00196F5F" w:rsidP="00196F5F">
      <w:pPr>
        <w:ind w:left="360"/>
        <w:rPr>
          <w:rFonts w:cs="Times New Roman"/>
        </w:rPr>
      </w:pPr>
      <w:r w:rsidRPr="00196F5F">
        <w:rPr>
          <w:rFonts w:cs="Times New Roman"/>
        </w:rPr>
        <w:t>This is sometimes called “calling the question”. Someone who has already spoken on the motion cannot move to close debate.</w:t>
      </w:r>
    </w:p>
    <w:p w14:paraId="38155EAA" w14:textId="77777777" w:rsidR="00196F5F" w:rsidRPr="00196F5F" w:rsidRDefault="00196F5F" w:rsidP="00196F5F">
      <w:pPr>
        <w:ind w:left="360"/>
        <w:rPr>
          <w:rFonts w:cs="Times New Roman"/>
        </w:rPr>
      </w:pPr>
      <w:r w:rsidRPr="00196F5F">
        <w:rPr>
          <w:rFonts w:cs="Times New Roman"/>
        </w:rPr>
        <w:t xml:space="preserve">At any time, if no member of the assembly wants to speak on the motion, the chair may call for a vote and there is no need for a motion to close debate. </w:t>
      </w:r>
    </w:p>
    <w:p w14:paraId="18134554"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To Table</w:t>
      </w:r>
    </w:p>
    <w:p w14:paraId="36576170" w14:textId="77777777" w:rsidR="00196F5F" w:rsidRPr="00196F5F" w:rsidRDefault="00196F5F" w:rsidP="00C459E4">
      <w:pPr>
        <w:spacing w:after="0"/>
        <w:ind w:firstLine="360"/>
        <w:rPr>
          <w:rFonts w:ascii="Calibri Light" w:eastAsia="Times New Roman" w:hAnsi="Calibri Light" w:cs="Times New Roman"/>
          <w:color w:val="2E74B5"/>
        </w:rPr>
      </w:pPr>
      <w:r w:rsidRPr="00196F5F">
        <w:rPr>
          <w:b/>
          <w:bCs/>
        </w:rPr>
        <w:t>Purpose</w:t>
      </w:r>
      <w:r w:rsidRPr="00C459E4">
        <w:rPr>
          <w:b/>
          <w:bCs/>
        </w:rPr>
        <w:t>:</w:t>
      </w:r>
      <w:r w:rsidRPr="00196F5F">
        <w:rPr>
          <w:rFonts w:ascii="Calibri Light" w:eastAsia="Times New Roman" w:hAnsi="Calibri Light" w:cs="Times New Roman"/>
          <w:color w:val="2E74B5"/>
        </w:rPr>
        <w:tab/>
      </w:r>
    </w:p>
    <w:p w14:paraId="5141C8D3" w14:textId="77777777" w:rsidR="00196F5F" w:rsidRPr="00196F5F" w:rsidRDefault="00196F5F" w:rsidP="00196F5F">
      <w:pPr>
        <w:ind w:left="360"/>
        <w:jc w:val="both"/>
        <w:rPr>
          <w:rFonts w:cs="Times New Roman"/>
        </w:rPr>
      </w:pPr>
      <w:r w:rsidRPr="00196F5F">
        <w:rPr>
          <w:rFonts w:cs="Times New Roman"/>
        </w:rPr>
        <w:t>To postpone consideration of a motion, usually to a stated time.</w:t>
      </w:r>
    </w:p>
    <w:p w14:paraId="63C216E6" w14:textId="77777777" w:rsidR="00196F5F" w:rsidRPr="00196F5F" w:rsidRDefault="00196F5F" w:rsidP="00C459E4">
      <w:pPr>
        <w:spacing w:after="0"/>
        <w:ind w:firstLine="360"/>
        <w:rPr>
          <w:b/>
          <w:bCs/>
        </w:rPr>
      </w:pPr>
      <w:r w:rsidRPr="00196F5F">
        <w:rPr>
          <w:b/>
          <w:bCs/>
        </w:rPr>
        <w:t>Use:</w:t>
      </w:r>
      <w:r w:rsidRPr="00196F5F">
        <w:rPr>
          <w:b/>
          <w:bCs/>
        </w:rPr>
        <w:tab/>
      </w:r>
      <w:r w:rsidRPr="00196F5F">
        <w:rPr>
          <w:b/>
          <w:bCs/>
        </w:rPr>
        <w:tab/>
      </w:r>
    </w:p>
    <w:p w14:paraId="27F56400" w14:textId="77777777" w:rsidR="00196F5F" w:rsidRPr="00196F5F" w:rsidRDefault="00196F5F" w:rsidP="00196F5F">
      <w:pPr>
        <w:ind w:left="360"/>
        <w:jc w:val="both"/>
        <w:rPr>
          <w:rFonts w:cs="Times New Roman"/>
        </w:rPr>
      </w:pPr>
      <w:r w:rsidRPr="00196F5F">
        <w:rPr>
          <w:rFonts w:cs="Times New Roman"/>
        </w:rPr>
        <w:t>Seconder required. No debate. Simple majority required.</w:t>
      </w:r>
    </w:p>
    <w:p w14:paraId="7C0C341B"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To Withdraw</w:t>
      </w:r>
    </w:p>
    <w:p w14:paraId="7B37D855" w14:textId="77777777" w:rsidR="00196F5F" w:rsidRPr="00196F5F" w:rsidRDefault="00196F5F" w:rsidP="00196F5F">
      <w:pPr>
        <w:keepNext/>
        <w:keepLines/>
        <w:spacing w:before="40"/>
        <w:ind w:firstLine="360"/>
        <w:outlineLvl w:val="4"/>
        <w:rPr>
          <w:rFonts w:ascii="Calibri Light" w:eastAsia="Times New Roman" w:hAnsi="Calibri Light" w:cs="Times New Roman"/>
          <w:color w:val="2E74B5"/>
        </w:rPr>
      </w:pPr>
      <w:r w:rsidRPr="00196F5F">
        <w:rPr>
          <w:b/>
          <w:bCs/>
        </w:rPr>
        <w:t>Purpose</w:t>
      </w:r>
      <w:r w:rsidRPr="00196F5F">
        <w:rPr>
          <w:rFonts w:ascii="Calibri Light" w:eastAsia="Times New Roman" w:hAnsi="Calibri Light" w:cs="Times New Roman"/>
          <w:color w:val="2E74B5"/>
        </w:rPr>
        <w:t>:</w:t>
      </w:r>
      <w:r w:rsidRPr="00196F5F">
        <w:rPr>
          <w:rFonts w:ascii="Calibri Light" w:eastAsia="Times New Roman" w:hAnsi="Calibri Light" w:cs="Times New Roman"/>
          <w:color w:val="2E74B5"/>
        </w:rPr>
        <w:tab/>
      </w:r>
    </w:p>
    <w:p w14:paraId="28731DB5" w14:textId="77777777" w:rsidR="00196F5F" w:rsidRPr="00196F5F" w:rsidRDefault="00196F5F" w:rsidP="00196F5F">
      <w:pPr>
        <w:ind w:left="360"/>
        <w:jc w:val="both"/>
        <w:rPr>
          <w:rFonts w:cs="Times New Roman"/>
        </w:rPr>
      </w:pPr>
      <w:r w:rsidRPr="00196F5F">
        <w:rPr>
          <w:rFonts w:cs="Times New Roman"/>
        </w:rPr>
        <w:t>To withdraw any motion under consideration.</w:t>
      </w:r>
    </w:p>
    <w:p w14:paraId="634760B9" w14:textId="77777777" w:rsidR="00196F5F" w:rsidRPr="00196F5F" w:rsidRDefault="00196F5F" w:rsidP="00C459E4">
      <w:pPr>
        <w:spacing w:after="0"/>
        <w:ind w:firstLine="360"/>
        <w:rPr>
          <w:rFonts w:ascii="Calibri Light" w:eastAsia="Times New Roman" w:hAnsi="Calibri Light" w:cs="Times New Roman"/>
          <w:b/>
          <w:bCs/>
          <w:color w:val="2E74B5"/>
        </w:rPr>
      </w:pPr>
      <w:r w:rsidRPr="00196F5F">
        <w:rPr>
          <w:b/>
          <w:bCs/>
        </w:rPr>
        <w:t>Use</w:t>
      </w:r>
      <w:r w:rsidRPr="00C459E4">
        <w:rPr>
          <w:b/>
          <w:bCs/>
        </w:rPr>
        <w:t>:</w:t>
      </w:r>
      <w:r w:rsidRPr="00C459E4">
        <w:rPr>
          <w:b/>
          <w:bCs/>
        </w:rPr>
        <w:tab/>
      </w:r>
      <w:r w:rsidRPr="00196F5F">
        <w:rPr>
          <w:rFonts w:ascii="Calibri Light" w:eastAsia="Times New Roman" w:hAnsi="Calibri Light" w:cs="Times New Roman"/>
          <w:b/>
          <w:bCs/>
          <w:color w:val="2E74B5"/>
        </w:rPr>
        <w:tab/>
      </w:r>
    </w:p>
    <w:p w14:paraId="44568D59" w14:textId="77777777" w:rsidR="00196F5F" w:rsidRPr="00196F5F" w:rsidRDefault="00196F5F" w:rsidP="00196F5F">
      <w:pPr>
        <w:ind w:left="360"/>
        <w:rPr>
          <w:rFonts w:cs="Times New Roman"/>
        </w:rPr>
      </w:pPr>
      <w:r w:rsidRPr="00196F5F">
        <w:rPr>
          <w:rFonts w:cs="Times New Roman"/>
        </w:rPr>
        <w:t xml:space="preserve">May be moved only by mover of the motion and requires permission of seconder. No debate. No vote required unless there is an objection to the withdrawal, in which case a simple majority would be required. </w:t>
      </w:r>
    </w:p>
    <w:p w14:paraId="1523ECEC"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To Appeal</w:t>
      </w:r>
    </w:p>
    <w:p w14:paraId="1E44D202" w14:textId="77777777" w:rsidR="00196F5F" w:rsidRPr="00196F5F" w:rsidRDefault="00196F5F" w:rsidP="00C459E4">
      <w:pPr>
        <w:spacing w:after="0"/>
        <w:ind w:firstLine="360"/>
        <w:rPr>
          <w:rFonts w:ascii="Calibri Light" w:eastAsia="Times New Roman" w:hAnsi="Calibri Light" w:cs="Times New Roman"/>
          <w:color w:val="2E74B5"/>
        </w:rPr>
      </w:pPr>
      <w:r w:rsidRPr="00196F5F">
        <w:rPr>
          <w:b/>
          <w:bCs/>
        </w:rPr>
        <w:t>Purpose</w:t>
      </w:r>
      <w:r w:rsidRPr="00C459E4">
        <w:rPr>
          <w:b/>
          <w:bCs/>
        </w:rPr>
        <w:t>:</w:t>
      </w:r>
      <w:r w:rsidRPr="00196F5F">
        <w:rPr>
          <w:rFonts w:ascii="Calibri Light" w:eastAsia="Times New Roman" w:hAnsi="Calibri Light" w:cs="Times New Roman"/>
          <w:color w:val="2E74B5"/>
        </w:rPr>
        <w:tab/>
      </w:r>
    </w:p>
    <w:p w14:paraId="51395A03" w14:textId="77777777" w:rsidR="00196F5F" w:rsidRPr="00196F5F" w:rsidRDefault="00196F5F" w:rsidP="00196F5F">
      <w:pPr>
        <w:ind w:left="360"/>
        <w:jc w:val="both"/>
        <w:rPr>
          <w:rFonts w:cs="Times New Roman"/>
        </w:rPr>
      </w:pPr>
      <w:r w:rsidRPr="00196F5F">
        <w:rPr>
          <w:rFonts w:cs="Times New Roman"/>
        </w:rPr>
        <w:t>To appeal a decision of the chair.</w:t>
      </w:r>
    </w:p>
    <w:p w14:paraId="203F0347" w14:textId="77777777" w:rsidR="00196F5F" w:rsidRPr="00196F5F" w:rsidRDefault="00196F5F" w:rsidP="00C459E4">
      <w:pPr>
        <w:spacing w:after="0"/>
        <w:ind w:firstLine="360"/>
        <w:rPr>
          <w:rFonts w:ascii="Calibri Light" w:eastAsia="Times New Roman" w:hAnsi="Calibri Light" w:cs="Times New Roman"/>
          <w:color w:val="2E74B5"/>
        </w:rPr>
      </w:pPr>
      <w:r w:rsidRPr="00196F5F">
        <w:rPr>
          <w:b/>
          <w:bCs/>
        </w:rPr>
        <w:t>Use</w:t>
      </w:r>
      <w:r w:rsidRPr="00C459E4">
        <w:rPr>
          <w:b/>
          <w:bCs/>
        </w:rPr>
        <w:t>:</w:t>
      </w:r>
      <w:r w:rsidRPr="00196F5F">
        <w:rPr>
          <w:rFonts w:ascii="Calibri Light" w:eastAsia="Times New Roman" w:hAnsi="Calibri Light" w:cs="Times New Roman"/>
          <w:color w:val="2E74B5"/>
        </w:rPr>
        <w:tab/>
      </w:r>
      <w:r w:rsidRPr="00196F5F">
        <w:rPr>
          <w:rFonts w:ascii="Calibri Light" w:eastAsia="Times New Roman" w:hAnsi="Calibri Light" w:cs="Times New Roman"/>
          <w:color w:val="2E74B5"/>
        </w:rPr>
        <w:tab/>
      </w:r>
    </w:p>
    <w:p w14:paraId="2C6D7AA2" w14:textId="77777777" w:rsidR="00196F5F" w:rsidRPr="00196F5F" w:rsidRDefault="00196F5F" w:rsidP="00196F5F">
      <w:pPr>
        <w:ind w:left="360"/>
        <w:jc w:val="both"/>
        <w:rPr>
          <w:rFonts w:cs="Times New Roman"/>
        </w:rPr>
      </w:pPr>
      <w:r w:rsidRPr="00196F5F">
        <w:rPr>
          <w:rFonts w:cs="Times New Roman"/>
        </w:rPr>
        <w:t>Seconder required. No debate. Mover states reason for appeal, then chair states reason for decision. Simple majority required to uphold the chair or not.</w:t>
      </w:r>
    </w:p>
    <w:p w14:paraId="34065203"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lastRenderedPageBreak/>
        <w:t>Point of Order</w:t>
      </w:r>
    </w:p>
    <w:p w14:paraId="7184FC8D" w14:textId="77777777" w:rsidR="00196F5F" w:rsidRPr="00196F5F" w:rsidRDefault="00196F5F" w:rsidP="00C459E4">
      <w:pPr>
        <w:keepNext/>
        <w:keepLines/>
        <w:spacing w:before="40" w:after="0"/>
        <w:ind w:firstLine="360"/>
        <w:outlineLvl w:val="4"/>
        <w:rPr>
          <w:rFonts w:ascii="Calibri Light" w:eastAsia="Times New Roman" w:hAnsi="Calibri Light" w:cs="Times New Roman"/>
          <w:color w:val="2E74B5"/>
        </w:rPr>
      </w:pPr>
      <w:r w:rsidRPr="00196F5F">
        <w:rPr>
          <w:b/>
          <w:bCs/>
        </w:rPr>
        <w:t>Purpose</w:t>
      </w:r>
      <w:r w:rsidRPr="00196F5F">
        <w:rPr>
          <w:rFonts w:ascii="Calibri Light" w:eastAsia="Times New Roman" w:hAnsi="Calibri Light" w:cs="Times New Roman"/>
          <w:color w:val="2E74B5"/>
        </w:rPr>
        <w:t>:</w:t>
      </w:r>
      <w:r w:rsidRPr="00196F5F">
        <w:rPr>
          <w:rFonts w:ascii="Calibri Light" w:eastAsia="Times New Roman" w:hAnsi="Calibri Light" w:cs="Times New Roman"/>
          <w:color w:val="2E74B5"/>
        </w:rPr>
        <w:tab/>
      </w:r>
    </w:p>
    <w:p w14:paraId="15D9A7A9" w14:textId="77777777" w:rsidR="00196F5F" w:rsidRPr="00196F5F" w:rsidRDefault="00196F5F" w:rsidP="00196F5F">
      <w:pPr>
        <w:ind w:left="360"/>
        <w:rPr>
          <w:rFonts w:cs="Times New Roman"/>
        </w:rPr>
      </w:pPr>
      <w:r w:rsidRPr="00196F5F">
        <w:rPr>
          <w:rFonts w:cs="Times New Roman"/>
        </w:rPr>
        <w:t>To correct an error in the conduct of the meeting.</w:t>
      </w:r>
    </w:p>
    <w:p w14:paraId="5A01AA60" w14:textId="77777777" w:rsidR="00196F5F" w:rsidRPr="00196F5F" w:rsidRDefault="00196F5F" w:rsidP="00C459E4">
      <w:pPr>
        <w:keepNext/>
        <w:keepLines/>
        <w:spacing w:before="40" w:after="0"/>
        <w:ind w:firstLine="360"/>
        <w:outlineLvl w:val="4"/>
        <w:rPr>
          <w:rFonts w:ascii="Calibri Light" w:eastAsia="Times New Roman" w:hAnsi="Calibri Light" w:cs="Times New Roman"/>
          <w:color w:val="2E74B5"/>
        </w:rPr>
      </w:pPr>
      <w:r w:rsidRPr="00196F5F">
        <w:rPr>
          <w:b/>
          <w:bCs/>
        </w:rPr>
        <w:t>Use</w:t>
      </w:r>
      <w:r w:rsidRPr="00C459E4">
        <w:rPr>
          <w:b/>
          <w:bCs/>
        </w:rPr>
        <w:t>:</w:t>
      </w:r>
      <w:r w:rsidRPr="00196F5F">
        <w:rPr>
          <w:rFonts w:ascii="Calibri Light" w:eastAsia="Times New Roman" w:hAnsi="Calibri Light" w:cs="Times New Roman"/>
          <w:color w:val="2E74B5"/>
        </w:rPr>
        <w:tab/>
      </w:r>
      <w:r w:rsidRPr="00196F5F">
        <w:rPr>
          <w:rFonts w:ascii="Calibri Light" w:eastAsia="Times New Roman" w:hAnsi="Calibri Light" w:cs="Times New Roman"/>
          <w:color w:val="2E74B5"/>
        </w:rPr>
        <w:tab/>
      </w:r>
    </w:p>
    <w:p w14:paraId="0CF2169F" w14:textId="77777777" w:rsidR="00196F5F" w:rsidRPr="00196F5F" w:rsidRDefault="00196F5F" w:rsidP="00196F5F">
      <w:pPr>
        <w:ind w:left="360"/>
        <w:rPr>
          <w:rFonts w:cs="Times New Roman"/>
        </w:rPr>
      </w:pPr>
      <w:r w:rsidRPr="00196F5F">
        <w:rPr>
          <w:rFonts w:cs="Times New Roman"/>
        </w:rPr>
        <w:t>No debate. The member calls out “point of order”. The chair interrupts the current speaker (if there is one) and asks the member to state the point of order. Point is decided by the chair. The chair’s decision may be appealed. After the point of order has been dealt with, the meeting continues where it was interrupted.</w:t>
      </w:r>
    </w:p>
    <w:p w14:paraId="3E5A7AE6" w14:textId="77777777" w:rsidR="00196F5F" w:rsidRPr="00864812" w:rsidRDefault="00196F5F" w:rsidP="00C459E4">
      <w:pPr>
        <w:keepNext/>
        <w:keepLines/>
        <w:spacing w:before="40" w:after="0"/>
        <w:ind w:firstLine="360"/>
        <w:outlineLvl w:val="4"/>
        <w:rPr>
          <w:rFonts w:ascii="Calibri Light" w:eastAsia="Times New Roman" w:hAnsi="Calibri Light" w:cs="Times New Roman"/>
          <w:color w:val="2E74B5"/>
        </w:rPr>
      </w:pPr>
      <w:r w:rsidRPr="00864812">
        <w:t>Note</w:t>
      </w:r>
      <w:r w:rsidRPr="00864812">
        <w:rPr>
          <w:rFonts w:ascii="Calibri Light" w:eastAsia="Times New Roman" w:hAnsi="Calibri Light" w:cs="Times New Roman"/>
          <w:color w:val="2E74B5"/>
        </w:rPr>
        <w:t>:</w:t>
      </w:r>
      <w:r w:rsidRPr="00864812">
        <w:rPr>
          <w:rFonts w:ascii="Calibri Light" w:eastAsia="Times New Roman" w:hAnsi="Calibri Light" w:cs="Times New Roman"/>
          <w:color w:val="2E74B5"/>
        </w:rPr>
        <w:tab/>
      </w:r>
      <w:r w:rsidRPr="00864812">
        <w:rPr>
          <w:rFonts w:ascii="Calibri Light" w:eastAsia="Times New Roman" w:hAnsi="Calibri Light" w:cs="Times New Roman"/>
          <w:color w:val="2E74B5"/>
        </w:rPr>
        <w:tab/>
      </w:r>
    </w:p>
    <w:p w14:paraId="302998AE" w14:textId="77777777" w:rsidR="00196F5F" w:rsidRPr="00196F5F" w:rsidRDefault="00196F5F" w:rsidP="00196F5F">
      <w:pPr>
        <w:ind w:left="360"/>
        <w:rPr>
          <w:rFonts w:cs="Times New Roman"/>
        </w:rPr>
      </w:pPr>
      <w:r w:rsidRPr="00196F5F">
        <w:rPr>
          <w:rFonts w:cs="Times New Roman"/>
        </w:rPr>
        <w:t xml:space="preserve">May also be used as point of information where a mover asks for clarification about the business at hand. </w:t>
      </w:r>
    </w:p>
    <w:p w14:paraId="2C2D41D0"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Point of Privilege</w:t>
      </w:r>
    </w:p>
    <w:p w14:paraId="5F428793" w14:textId="77777777" w:rsidR="00196F5F" w:rsidRPr="00C459E4" w:rsidRDefault="00196F5F" w:rsidP="00C459E4">
      <w:pPr>
        <w:keepNext/>
        <w:keepLines/>
        <w:spacing w:before="40" w:after="0"/>
        <w:ind w:firstLine="360"/>
        <w:outlineLvl w:val="4"/>
        <w:rPr>
          <w:b/>
          <w:bCs/>
        </w:rPr>
      </w:pPr>
      <w:r w:rsidRPr="00196F5F">
        <w:rPr>
          <w:b/>
          <w:bCs/>
        </w:rPr>
        <w:t>Purpose</w:t>
      </w:r>
      <w:r w:rsidRPr="00C459E4">
        <w:rPr>
          <w:b/>
          <w:bCs/>
        </w:rPr>
        <w:t>:</w:t>
      </w:r>
      <w:r w:rsidRPr="00C459E4">
        <w:rPr>
          <w:b/>
          <w:bCs/>
        </w:rPr>
        <w:tab/>
      </w:r>
    </w:p>
    <w:p w14:paraId="16580964" w14:textId="77777777" w:rsidR="00196F5F" w:rsidRPr="00196F5F" w:rsidRDefault="00196F5F" w:rsidP="00196F5F">
      <w:pPr>
        <w:ind w:left="360"/>
        <w:rPr>
          <w:rFonts w:cs="Times New Roman"/>
        </w:rPr>
      </w:pPr>
      <w:r w:rsidRPr="00196F5F">
        <w:rPr>
          <w:rFonts w:cs="Times New Roman"/>
        </w:rPr>
        <w:t>To make a request to the chair or to propose a motion on a matter that may affect the integrity, comfort, rights, or privileges of the meeting or of individuals.</w:t>
      </w:r>
    </w:p>
    <w:p w14:paraId="4A6D05E3" w14:textId="77777777" w:rsidR="00196F5F" w:rsidRPr="00196F5F" w:rsidRDefault="00196F5F" w:rsidP="00C459E4">
      <w:pPr>
        <w:keepNext/>
        <w:keepLines/>
        <w:spacing w:before="40" w:after="0"/>
        <w:ind w:firstLine="360"/>
        <w:outlineLvl w:val="4"/>
        <w:rPr>
          <w:rFonts w:ascii="Calibri Light" w:eastAsia="Times New Roman" w:hAnsi="Calibri Light" w:cs="Times New Roman"/>
          <w:color w:val="2E74B5"/>
        </w:rPr>
      </w:pPr>
      <w:r w:rsidRPr="00196F5F">
        <w:rPr>
          <w:b/>
          <w:bCs/>
        </w:rPr>
        <w:t>Use</w:t>
      </w:r>
      <w:r w:rsidRPr="00C459E4">
        <w:rPr>
          <w:b/>
          <w:bCs/>
        </w:rPr>
        <w:t>:</w:t>
      </w:r>
      <w:r w:rsidRPr="00196F5F">
        <w:rPr>
          <w:rFonts w:ascii="Calibri Light" w:eastAsia="Times New Roman" w:hAnsi="Calibri Light" w:cs="Times New Roman"/>
          <w:color w:val="2E74B5"/>
        </w:rPr>
        <w:tab/>
      </w:r>
      <w:r w:rsidRPr="00196F5F">
        <w:rPr>
          <w:rFonts w:ascii="Calibri Light" w:eastAsia="Times New Roman" w:hAnsi="Calibri Light" w:cs="Times New Roman"/>
          <w:color w:val="2E74B5"/>
        </w:rPr>
        <w:tab/>
      </w:r>
    </w:p>
    <w:p w14:paraId="5387B705" w14:textId="77777777" w:rsidR="00196F5F" w:rsidRPr="00196F5F" w:rsidRDefault="00196F5F" w:rsidP="00196F5F">
      <w:pPr>
        <w:ind w:left="360"/>
        <w:rPr>
          <w:rFonts w:cs="Times New Roman"/>
        </w:rPr>
      </w:pPr>
      <w:r w:rsidRPr="00196F5F">
        <w:rPr>
          <w:rFonts w:cs="Times New Roman"/>
        </w:rPr>
        <w:t>No debate. The member calls out “point of privilege”. The chair interrupts the current speaker (if there is one) and asks the member to state the point of privilege. Point is decided by the chair. The chair’s decision may be appealed.</w:t>
      </w:r>
    </w:p>
    <w:p w14:paraId="188527B1" w14:textId="77777777" w:rsidR="00196F5F" w:rsidRPr="00196F5F" w:rsidRDefault="00196F5F" w:rsidP="00196F5F">
      <w:pPr>
        <w:ind w:left="360"/>
        <w:rPr>
          <w:rFonts w:cs="Times New Roman"/>
        </w:rPr>
      </w:pPr>
      <w:r w:rsidRPr="00196F5F">
        <w:rPr>
          <w:rFonts w:cs="Times New Roman"/>
        </w:rPr>
        <w:t>Any resulting motion (if permitted by chair) is debated. All other motions apply to it. Simple majority required.</w:t>
      </w:r>
    </w:p>
    <w:p w14:paraId="475061DB" w14:textId="77777777" w:rsidR="00196F5F" w:rsidRPr="00196F5F" w:rsidRDefault="00196F5F" w:rsidP="00196F5F">
      <w:pPr>
        <w:ind w:left="360"/>
        <w:rPr>
          <w:rFonts w:cs="Times New Roman"/>
        </w:rPr>
      </w:pPr>
      <w:r w:rsidRPr="00196F5F">
        <w:rPr>
          <w:rFonts w:cs="Times New Roman"/>
        </w:rPr>
        <w:t>After the point of privilege has been dealt with, the meeting continues where it was interrupted.</w:t>
      </w:r>
    </w:p>
    <w:p w14:paraId="75197662"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To Close</w:t>
      </w:r>
    </w:p>
    <w:p w14:paraId="6CDF73BA" w14:textId="77777777" w:rsidR="00196F5F" w:rsidRPr="00196F5F" w:rsidRDefault="00196F5F" w:rsidP="00196F5F">
      <w:pPr>
        <w:spacing w:after="0" w:line="240" w:lineRule="auto"/>
        <w:ind w:firstLine="360"/>
      </w:pPr>
      <w:r w:rsidRPr="00196F5F">
        <w:rPr>
          <w:b/>
          <w:bCs/>
        </w:rPr>
        <w:t>Purpose</w:t>
      </w:r>
      <w:r w:rsidRPr="00196F5F">
        <w:t>:</w:t>
      </w:r>
      <w:r w:rsidRPr="00196F5F">
        <w:tab/>
      </w:r>
    </w:p>
    <w:p w14:paraId="53679696" w14:textId="77777777" w:rsidR="00196F5F" w:rsidRPr="00196F5F" w:rsidRDefault="00196F5F" w:rsidP="00196F5F">
      <w:pPr>
        <w:ind w:left="360"/>
        <w:jc w:val="both"/>
        <w:rPr>
          <w:rFonts w:cs="Times New Roman"/>
        </w:rPr>
      </w:pPr>
      <w:r w:rsidRPr="00196F5F">
        <w:rPr>
          <w:rFonts w:cs="Times New Roman"/>
        </w:rPr>
        <w:t>To end the meeting.</w:t>
      </w:r>
    </w:p>
    <w:p w14:paraId="4808E79C" w14:textId="77777777" w:rsidR="00196F5F" w:rsidRPr="00196F5F" w:rsidRDefault="00196F5F" w:rsidP="00C459E4">
      <w:pPr>
        <w:keepNext/>
        <w:keepLines/>
        <w:spacing w:before="40" w:after="0"/>
        <w:ind w:firstLine="360"/>
        <w:outlineLvl w:val="4"/>
        <w:rPr>
          <w:rFonts w:ascii="Calibri Light" w:eastAsia="Times New Roman" w:hAnsi="Calibri Light" w:cs="Times New Roman"/>
          <w:color w:val="2E74B5"/>
        </w:rPr>
      </w:pPr>
      <w:r w:rsidRPr="00196F5F">
        <w:rPr>
          <w:b/>
          <w:bCs/>
        </w:rPr>
        <w:t>Use</w:t>
      </w:r>
      <w:r w:rsidRPr="00C459E4">
        <w:rPr>
          <w:b/>
          <w:bCs/>
        </w:rPr>
        <w:t>:</w:t>
      </w:r>
      <w:r w:rsidRPr="00196F5F">
        <w:rPr>
          <w:rFonts w:ascii="Calibri Light" w:eastAsia="Times New Roman" w:hAnsi="Calibri Light" w:cs="Times New Roman"/>
          <w:color w:val="2E74B5"/>
        </w:rPr>
        <w:tab/>
      </w:r>
      <w:r w:rsidRPr="00196F5F">
        <w:rPr>
          <w:rFonts w:ascii="Calibri Light" w:eastAsia="Times New Roman" w:hAnsi="Calibri Light" w:cs="Times New Roman"/>
          <w:color w:val="2E74B5"/>
        </w:rPr>
        <w:tab/>
      </w:r>
    </w:p>
    <w:p w14:paraId="18AA33D3" w14:textId="77777777" w:rsidR="00196F5F" w:rsidRPr="00196F5F" w:rsidRDefault="00196F5F" w:rsidP="00196F5F">
      <w:pPr>
        <w:ind w:left="360"/>
        <w:jc w:val="both"/>
        <w:rPr>
          <w:rFonts w:cs="Times New Roman"/>
        </w:rPr>
      </w:pPr>
      <w:r w:rsidRPr="00196F5F">
        <w:rPr>
          <w:rFonts w:cs="Times New Roman"/>
        </w:rPr>
        <w:t>Seconder required. May be debated. Majority vote required. Not normally made until all business has been completed, except in cases of urgency.</w:t>
      </w:r>
    </w:p>
    <w:p w14:paraId="5492EB8F" w14:textId="77777777" w:rsidR="00196F5F" w:rsidRPr="00864812" w:rsidRDefault="00196F5F" w:rsidP="00C459E4">
      <w:pPr>
        <w:keepNext/>
        <w:keepLines/>
        <w:spacing w:before="40" w:after="0"/>
        <w:ind w:firstLine="360"/>
        <w:outlineLvl w:val="4"/>
        <w:rPr>
          <w:rFonts w:ascii="Calibri Light" w:eastAsia="Times New Roman" w:hAnsi="Calibri Light" w:cs="Times New Roman"/>
          <w:color w:val="2E74B5"/>
        </w:rPr>
      </w:pPr>
      <w:r w:rsidRPr="00864812">
        <w:t>Note</w:t>
      </w:r>
      <w:r w:rsidRPr="00864812">
        <w:rPr>
          <w:rFonts w:ascii="Calibri Light" w:eastAsia="Times New Roman" w:hAnsi="Calibri Light" w:cs="Times New Roman"/>
          <w:color w:val="2E74B5"/>
        </w:rPr>
        <w:t xml:space="preserve">: </w:t>
      </w:r>
      <w:r w:rsidRPr="00864812">
        <w:rPr>
          <w:rFonts w:ascii="Calibri Light" w:eastAsia="Times New Roman" w:hAnsi="Calibri Light" w:cs="Times New Roman"/>
          <w:color w:val="2E74B5"/>
        </w:rPr>
        <w:tab/>
      </w:r>
    </w:p>
    <w:p w14:paraId="2363B8D9" w14:textId="77777777" w:rsidR="00196F5F" w:rsidRPr="00196F5F" w:rsidRDefault="00196F5F" w:rsidP="00196F5F">
      <w:pPr>
        <w:ind w:left="360"/>
        <w:jc w:val="both"/>
        <w:rPr>
          <w:rFonts w:cs="Times New Roman"/>
        </w:rPr>
      </w:pPr>
      <w:r w:rsidRPr="00196F5F">
        <w:rPr>
          <w:rFonts w:cs="Times New Roman"/>
        </w:rPr>
        <w:t xml:space="preserve">The chair may close the meeting without a motion when all the business is done, there is no quorum, or it has become impossible to conduct business. </w:t>
      </w:r>
    </w:p>
    <w:p w14:paraId="64355320"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To Adjourn</w:t>
      </w:r>
    </w:p>
    <w:p w14:paraId="6CC2CE69" w14:textId="77777777" w:rsidR="00196F5F" w:rsidRPr="00196F5F" w:rsidRDefault="00196F5F" w:rsidP="00196F5F">
      <w:pPr>
        <w:keepNext/>
        <w:keepLines/>
        <w:spacing w:before="40"/>
        <w:ind w:firstLine="360"/>
        <w:outlineLvl w:val="4"/>
        <w:rPr>
          <w:rFonts w:ascii="Calibri Light" w:eastAsia="Times New Roman" w:hAnsi="Calibri Light" w:cs="Times New Roman"/>
          <w:color w:val="2E74B5"/>
        </w:rPr>
      </w:pPr>
      <w:r w:rsidRPr="00196F5F">
        <w:rPr>
          <w:b/>
          <w:bCs/>
        </w:rPr>
        <w:t>Purpose</w:t>
      </w:r>
      <w:r w:rsidRPr="00196F5F">
        <w:rPr>
          <w:rFonts w:ascii="Calibri Light" w:eastAsia="Times New Roman" w:hAnsi="Calibri Light" w:cs="Times New Roman"/>
          <w:color w:val="2E74B5"/>
        </w:rPr>
        <w:t>:</w:t>
      </w:r>
      <w:r w:rsidRPr="00196F5F">
        <w:rPr>
          <w:rFonts w:ascii="Calibri Light" w:eastAsia="Times New Roman" w:hAnsi="Calibri Light" w:cs="Times New Roman"/>
          <w:color w:val="2E74B5"/>
        </w:rPr>
        <w:tab/>
      </w:r>
    </w:p>
    <w:p w14:paraId="08757F8B" w14:textId="77777777" w:rsidR="00196F5F" w:rsidRPr="00196F5F" w:rsidRDefault="00196F5F" w:rsidP="00196F5F">
      <w:pPr>
        <w:ind w:left="360"/>
        <w:rPr>
          <w:rFonts w:cs="Times New Roman"/>
        </w:rPr>
      </w:pPr>
      <w:r w:rsidRPr="00196F5F">
        <w:rPr>
          <w:rFonts w:cs="Times New Roman"/>
        </w:rPr>
        <w:t xml:space="preserve">To adjourn the meeting to a future time, date, and place. No business shall be conducted at an adjourned meeting other than the business left unfinished at the meeting from which the adjournment took place. </w:t>
      </w:r>
    </w:p>
    <w:p w14:paraId="1EAAB278" w14:textId="77777777" w:rsidR="00196F5F" w:rsidRPr="00196F5F" w:rsidRDefault="00196F5F" w:rsidP="00C459E4">
      <w:pPr>
        <w:spacing w:after="0"/>
        <w:ind w:firstLine="360"/>
        <w:rPr>
          <w:b/>
          <w:bCs/>
        </w:rPr>
      </w:pPr>
      <w:r w:rsidRPr="00196F5F">
        <w:rPr>
          <w:b/>
          <w:bCs/>
        </w:rPr>
        <w:t>Use:</w:t>
      </w:r>
      <w:r w:rsidRPr="00196F5F">
        <w:rPr>
          <w:b/>
          <w:bCs/>
        </w:rPr>
        <w:tab/>
      </w:r>
    </w:p>
    <w:p w14:paraId="158D5733" w14:textId="77777777" w:rsidR="00196F5F" w:rsidRPr="00196F5F" w:rsidRDefault="00196F5F" w:rsidP="00196F5F">
      <w:pPr>
        <w:ind w:left="360"/>
        <w:rPr>
          <w:rFonts w:cs="Times New Roman"/>
        </w:rPr>
      </w:pPr>
      <w:r w:rsidRPr="00196F5F">
        <w:rPr>
          <w:rFonts w:cs="Times New Roman"/>
        </w:rPr>
        <w:t xml:space="preserve">The chair of a meeting may, and if directed by members must, adjourn a meeting at which quorum is present. Seconder required. May be debated. Simple majority required. </w:t>
      </w:r>
    </w:p>
    <w:p w14:paraId="6A56FC71" w14:textId="77777777" w:rsidR="00196F5F" w:rsidRPr="00196F5F" w:rsidRDefault="00196F5F" w:rsidP="00196F5F">
      <w:pPr>
        <w:ind w:left="360"/>
        <w:rPr>
          <w:rFonts w:cs="Times New Roman"/>
        </w:rPr>
      </w:pPr>
      <w:r w:rsidRPr="00196F5F">
        <w:rPr>
          <w:rFonts w:cs="Times New Roman"/>
        </w:rPr>
        <w:lastRenderedPageBreak/>
        <w:t>There are two motions that have less priority than the main motion, because they cannot be made until the vote has been taken on the main motion. They are:</w:t>
      </w:r>
    </w:p>
    <w:p w14:paraId="1EE833E3"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To Reconsider</w:t>
      </w:r>
    </w:p>
    <w:p w14:paraId="4D1B3C2B" w14:textId="77777777" w:rsidR="00196F5F" w:rsidRPr="00196F5F" w:rsidRDefault="00196F5F" w:rsidP="00C459E4">
      <w:pPr>
        <w:keepNext/>
        <w:keepLines/>
        <w:spacing w:before="40" w:after="0"/>
        <w:ind w:firstLine="360"/>
        <w:outlineLvl w:val="4"/>
        <w:rPr>
          <w:rFonts w:ascii="Calibri Light" w:eastAsia="Times New Roman" w:hAnsi="Calibri Light" w:cs="Times New Roman"/>
          <w:color w:val="2E74B5"/>
        </w:rPr>
      </w:pPr>
      <w:r w:rsidRPr="00196F5F">
        <w:rPr>
          <w:b/>
          <w:bCs/>
        </w:rPr>
        <w:t>Purpose</w:t>
      </w:r>
      <w:r w:rsidRPr="00196F5F">
        <w:rPr>
          <w:rFonts w:ascii="Calibri Light" w:eastAsia="Times New Roman" w:hAnsi="Calibri Light" w:cs="Times New Roman"/>
          <w:color w:val="2E74B5"/>
        </w:rPr>
        <w:t>:</w:t>
      </w:r>
      <w:r w:rsidRPr="00196F5F">
        <w:rPr>
          <w:rFonts w:ascii="Calibri Light" w:eastAsia="Times New Roman" w:hAnsi="Calibri Light" w:cs="Times New Roman"/>
          <w:color w:val="2E74B5"/>
        </w:rPr>
        <w:tab/>
      </w:r>
    </w:p>
    <w:p w14:paraId="28E01A02" w14:textId="77777777" w:rsidR="00196F5F" w:rsidRPr="00196F5F" w:rsidRDefault="00196F5F" w:rsidP="00196F5F">
      <w:pPr>
        <w:ind w:left="360"/>
        <w:rPr>
          <w:rFonts w:cs="Times New Roman"/>
        </w:rPr>
      </w:pPr>
      <w:r w:rsidRPr="00196F5F">
        <w:rPr>
          <w:rFonts w:cs="Times New Roman"/>
        </w:rPr>
        <w:t>To reconsider the vote on the main motion.</w:t>
      </w:r>
    </w:p>
    <w:p w14:paraId="38529725" w14:textId="77777777" w:rsidR="00196F5F" w:rsidRPr="00196F5F" w:rsidRDefault="00196F5F" w:rsidP="00C459E4">
      <w:pPr>
        <w:keepNext/>
        <w:keepLines/>
        <w:spacing w:before="40" w:after="0"/>
        <w:ind w:firstLine="360"/>
        <w:outlineLvl w:val="4"/>
        <w:rPr>
          <w:rFonts w:ascii="Calibri Light" w:eastAsia="Times New Roman" w:hAnsi="Calibri Light" w:cs="Times New Roman"/>
          <w:color w:val="2E74B5"/>
        </w:rPr>
      </w:pPr>
      <w:r w:rsidRPr="00196F5F">
        <w:rPr>
          <w:b/>
          <w:bCs/>
        </w:rPr>
        <w:t>Use</w:t>
      </w:r>
      <w:r w:rsidRPr="00196F5F">
        <w:rPr>
          <w:rFonts w:ascii="Calibri Light" w:eastAsia="Times New Roman" w:hAnsi="Calibri Light" w:cs="Times New Roman"/>
          <w:color w:val="2E74B5"/>
        </w:rPr>
        <w:t>:</w:t>
      </w:r>
      <w:r w:rsidRPr="00196F5F">
        <w:rPr>
          <w:rFonts w:ascii="Calibri Light" w:eastAsia="Times New Roman" w:hAnsi="Calibri Light" w:cs="Times New Roman"/>
          <w:color w:val="2E74B5"/>
        </w:rPr>
        <w:tab/>
      </w:r>
      <w:r w:rsidRPr="00196F5F">
        <w:rPr>
          <w:rFonts w:ascii="Calibri Light" w:eastAsia="Times New Roman" w:hAnsi="Calibri Light" w:cs="Times New Roman"/>
          <w:color w:val="2E74B5"/>
        </w:rPr>
        <w:tab/>
      </w:r>
    </w:p>
    <w:p w14:paraId="537D26CE" w14:textId="77777777" w:rsidR="00196F5F" w:rsidRPr="00196F5F" w:rsidRDefault="00196F5F" w:rsidP="00196F5F">
      <w:pPr>
        <w:ind w:left="360"/>
        <w:rPr>
          <w:rFonts w:cs="Times New Roman"/>
        </w:rPr>
      </w:pPr>
      <w:r w:rsidRPr="00196F5F">
        <w:rPr>
          <w:rFonts w:cs="Times New Roman"/>
        </w:rPr>
        <w:t xml:space="preserve">Debatable if original motion was debatable. Can be moved at any time, by any person who voted in favour of the original motion, providing that no one has acted on the original </w:t>
      </w:r>
      <w:proofErr w:type="gramStart"/>
      <w:r w:rsidRPr="00196F5F">
        <w:rPr>
          <w:rFonts w:cs="Times New Roman"/>
        </w:rPr>
        <w:t>motion</w:t>
      </w:r>
      <w:proofErr w:type="gramEnd"/>
      <w:r w:rsidRPr="00196F5F">
        <w:rPr>
          <w:rFonts w:cs="Times New Roman"/>
        </w:rPr>
        <w:t xml:space="preserve"> and it can be reversed. Requires same notice and same majority as the original motion. </w:t>
      </w:r>
    </w:p>
    <w:p w14:paraId="034687CE" w14:textId="77777777" w:rsidR="00196F5F" w:rsidRPr="00196F5F" w:rsidRDefault="00196F5F" w:rsidP="00196F5F">
      <w:pPr>
        <w:ind w:left="360"/>
        <w:rPr>
          <w:rFonts w:cs="Times New Roman"/>
        </w:rPr>
      </w:pPr>
      <w:r w:rsidRPr="00196F5F">
        <w:rPr>
          <w:rFonts w:cs="Times New Roman"/>
        </w:rPr>
        <w:t>Cancels the outcome of a previous vote on the main motion and allows the meeting to debate and vote again on the motion.</w:t>
      </w:r>
    </w:p>
    <w:p w14:paraId="4BD53811" w14:textId="77777777" w:rsidR="00196F5F" w:rsidRPr="0091506F" w:rsidRDefault="00196F5F" w:rsidP="0091506F">
      <w:pPr>
        <w:keepNext/>
        <w:keepLines/>
        <w:spacing w:before="40" w:after="0"/>
        <w:outlineLvl w:val="3"/>
        <w:rPr>
          <w:rFonts w:asciiTheme="majorHAnsi" w:eastAsia="Times New Roman" w:hAnsiTheme="majorHAnsi" w:cstheme="majorBidi"/>
          <w:i/>
          <w:iCs/>
          <w:color w:val="008C7E"/>
        </w:rPr>
      </w:pPr>
      <w:r w:rsidRPr="0091506F">
        <w:rPr>
          <w:rFonts w:asciiTheme="majorHAnsi" w:eastAsia="Times New Roman" w:hAnsiTheme="majorHAnsi" w:cstheme="majorBidi"/>
          <w:i/>
          <w:iCs/>
          <w:color w:val="008C7E"/>
        </w:rPr>
        <w:t>To Rescind</w:t>
      </w:r>
    </w:p>
    <w:p w14:paraId="4DD4CF06" w14:textId="77777777" w:rsidR="00196F5F" w:rsidRPr="00196F5F" w:rsidRDefault="00196F5F" w:rsidP="00C459E4">
      <w:pPr>
        <w:spacing w:after="0"/>
        <w:ind w:firstLine="360"/>
      </w:pPr>
      <w:r w:rsidRPr="00196F5F">
        <w:rPr>
          <w:b/>
          <w:bCs/>
        </w:rPr>
        <w:t>Purpose</w:t>
      </w:r>
      <w:r w:rsidRPr="00196F5F">
        <w:t>:</w:t>
      </w:r>
      <w:r w:rsidRPr="00196F5F">
        <w:tab/>
      </w:r>
    </w:p>
    <w:p w14:paraId="7816F3C4" w14:textId="77777777" w:rsidR="00196F5F" w:rsidRPr="00196F5F" w:rsidRDefault="00196F5F" w:rsidP="00196F5F">
      <w:pPr>
        <w:ind w:left="360"/>
        <w:jc w:val="both"/>
        <w:rPr>
          <w:rFonts w:cs="Times New Roman"/>
        </w:rPr>
      </w:pPr>
      <w:r w:rsidRPr="00196F5F">
        <w:rPr>
          <w:rFonts w:cs="Times New Roman"/>
        </w:rPr>
        <w:t>To cancel a main motion.</w:t>
      </w:r>
    </w:p>
    <w:p w14:paraId="23929732" w14:textId="77777777" w:rsidR="00196F5F" w:rsidRPr="00196F5F" w:rsidRDefault="00196F5F" w:rsidP="00C459E4">
      <w:pPr>
        <w:spacing w:after="0"/>
        <w:ind w:firstLine="360"/>
      </w:pPr>
      <w:r w:rsidRPr="00196F5F">
        <w:rPr>
          <w:b/>
          <w:bCs/>
        </w:rPr>
        <w:t>Use</w:t>
      </w:r>
      <w:r w:rsidRPr="00196F5F">
        <w:t>:</w:t>
      </w:r>
      <w:r w:rsidRPr="00196F5F">
        <w:tab/>
      </w:r>
      <w:r w:rsidRPr="00196F5F">
        <w:tab/>
      </w:r>
    </w:p>
    <w:p w14:paraId="49BF2FB5" w14:textId="77777777" w:rsidR="00196F5F" w:rsidRPr="00196F5F" w:rsidRDefault="00196F5F" w:rsidP="00196F5F">
      <w:pPr>
        <w:ind w:left="360"/>
        <w:rPr>
          <w:rFonts w:cs="Times New Roman"/>
        </w:rPr>
      </w:pPr>
      <w:r w:rsidRPr="00196F5F">
        <w:rPr>
          <w:rFonts w:cs="Times New Roman"/>
        </w:rPr>
        <w:t xml:space="preserve">Debatable. Two-thirds majority required. Has the effect of cancelling an earlier decision (if the decision has not yet been acted upon). If passed, a new motion may be placed before the meeting. Rarely used and not in order if a motion to reconsider would have the same effect. </w:t>
      </w:r>
    </w:p>
    <w:p w14:paraId="04402279" w14:textId="77777777" w:rsidR="00196F5F" w:rsidRPr="00196F5F" w:rsidRDefault="00196F5F" w:rsidP="00196F5F">
      <w:pPr>
        <w:ind w:firstLine="360"/>
        <w:jc w:val="both"/>
        <w:rPr>
          <w:rFonts w:cs="Times New Roman"/>
        </w:rPr>
      </w:pPr>
      <w:r w:rsidRPr="00864812">
        <w:rPr>
          <w:rFonts w:cs="Times New Roman"/>
        </w:rPr>
        <w:t>Note:</w:t>
      </w:r>
      <w:r w:rsidRPr="00196F5F">
        <w:rPr>
          <w:rFonts w:cs="Times New Roman"/>
        </w:rPr>
        <w:t xml:space="preserve"> The Rules are adapted from CHF Canada and CHF BC Rules of order.</w:t>
      </w:r>
    </w:p>
    <w:p w14:paraId="2B7739B3" w14:textId="6917EA75" w:rsidR="00196F5F" w:rsidRDefault="00196F5F" w:rsidP="00196F5F"/>
    <w:p w14:paraId="558A85C3" w14:textId="01A0CCB5" w:rsidR="00C459E4" w:rsidRDefault="00C459E4" w:rsidP="00196F5F"/>
    <w:p w14:paraId="10D9DFF3" w14:textId="5F18743A" w:rsidR="00C459E4" w:rsidRDefault="00C459E4" w:rsidP="00196F5F"/>
    <w:p w14:paraId="482FB6A0" w14:textId="716E1DD2" w:rsidR="00C459E4" w:rsidRDefault="00C459E4" w:rsidP="00196F5F"/>
    <w:p w14:paraId="287B0397" w14:textId="67647BE2" w:rsidR="00C459E4" w:rsidRDefault="00C459E4" w:rsidP="00196F5F"/>
    <w:p w14:paraId="14F178C7" w14:textId="435EC7A0" w:rsidR="00C459E4" w:rsidRDefault="00C459E4" w:rsidP="00196F5F"/>
    <w:p w14:paraId="172D8230" w14:textId="67E6AD85" w:rsidR="00C459E4" w:rsidRDefault="00C459E4" w:rsidP="00196F5F"/>
    <w:p w14:paraId="179BA5E1" w14:textId="1405856F" w:rsidR="00C459E4" w:rsidRDefault="00C459E4" w:rsidP="00196F5F"/>
    <w:p w14:paraId="32DCA381" w14:textId="3A75B5C0" w:rsidR="00C459E4" w:rsidRDefault="00C459E4" w:rsidP="00196F5F"/>
    <w:p w14:paraId="50CA543A" w14:textId="77777777" w:rsidR="00C459E4" w:rsidRPr="00196F5F" w:rsidRDefault="00C459E4" w:rsidP="00196F5F"/>
    <w:p w14:paraId="17ED5548" w14:textId="09E37845" w:rsidR="00196F5F" w:rsidRPr="00196F5F" w:rsidRDefault="00196F5F" w:rsidP="00196F5F">
      <w:pPr>
        <w:pBdr>
          <w:top w:val="single" w:sz="4" w:space="1" w:color="BFBFBF" w:themeColor="background1" w:themeShade="BF"/>
          <w:bottom w:val="single" w:sz="4" w:space="1" w:color="BFBFBF" w:themeColor="background1" w:themeShade="BF"/>
        </w:pBdr>
        <w:spacing w:before="200" w:after="280" w:line="276" w:lineRule="auto"/>
        <w:ind w:left="5760"/>
        <w:rPr>
          <w:bCs/>
          <w:iCs/>
          <w:color w:val="0070C0"/>
          <w:sz w:val="18"/>
        </w:rPr>
      </w:pPr>
      <w:r w:rsidRPr="00196F5F">
        <w:rPr>
          <w:bCs/>
          <w:iCs/>
          <w:color w:val="008C7E"/>
          <w:sz w:val="18"/>
        </w:rPr>
        <w:t>Status:</w:t>
      </w:r>
      <w:r w:rsidRPr="00196F5F">
        <w:rPr>
          <w:bCs/>
          <w:iCs/>
          <w:color w:val="0070C0"/>
          <w:sz w:val="18"/>
        </w:rPr>
        <w:t xml:space="preserve">  </w:t>
      </w:r>
      <w:r w:rsidRPr="00384CD8">
        <w:rPr>
          <w:b/>
          <w:bCs/>
          <w:iCs/>
          <w:color w:val="008C7E"/>
          <w:sz w:val="18"/>
          <w:highlight w:val="yellow"/>
        </w:rPr>
        <w:t>Approved</w:t>
      </w:r>
      <w:r w:rsidRPr="00196F5F">
        <w:rPr>
          <w:b/>
          <w:bCs/>
          <w:iCs/>
          <w:color w:val="008C7E"/>
          <w:sz w:val="18"/>
        </w:rPr>
        <w:br/>
      </w:r>
      <w:r w:rsidRPr="00196F5F">
        <w:rPr>
          <w:bCs/>
          <w:iCs/>
          <w:color w:val="008C7E"/>
          <w:sz w:val="18"/>
        </w:rPr>
        <w:t xml:space="preserve">Version Date: </w:t>
      </w:r>
      <w:r w:rsidR="00384CD8" w:rsidRPr="00384CD8">
        <w:rPr>
          <w:b/>
          <w:bCs/>
          <w:iCs/>
          <w:color w:val="008C7E"/>
          <w:sz w:val="18"/>
          <w:highlight w:val="yellow"/>
        </w:rPr>
        <w:t>MONTH DD, YYYY</w:t>
      </w:r>
    </w:p>
    <w:p w14:paraId="6FA7F0E8" w14:textId="77777777" w:rsidR="00864812" w:rsidRDefault="00864812">
      <w:pPr>
        <w:rPr>
          <w:rStyle w:val="normaltextrun"/>
          <w:rFonts w:asciiTheme="majorHAnsi" w:eastAsiaTheme="majorEastAsia" w:hAnsiTheme="majorHAnsi" w:cstheme="majorBidi"/>
          <w:b/>
          <w:color w:val="008C7E"/>
          <w:sz w:val="24"/>
          <w:szCs w:val="24"/>
        </w:rPr>
      </w:pPr>
      <w:r>
        <w:rPr>
          <w:rStyle w:val="normaltextrun"/>
        </w:rPr>
        <w:br w:type="page"/>
      </w:r>
    </w:p>
    <w:p w14:paraId="2A2AF2DF" w14:textId="57FBBDA9" w:rsidR="00196F5F" w:rsidRPr="003667E3" w:rsidRDefault="00196F5F" w:rsidP="003667E3">
      <w:pPr>
        <w:pStyle w:val="Heading3"/>
        <w:rPr>
          <w:rStyle w:val="normaltextrun"/>
        </w:rPr>
      </w:pPr>
      <w:bookmarkStart w:id="104" w:name="_Toc117114593"/>
      <w:r w:rsidRPr="003667E3">
        <w:rPr>
          <w:rStyle w:val="normaltextrun"/>
        </w:rPr>
        <w:lastRenderedPageBreak/>
        <w:t>Board and Other Position Descriptions</w:t>
      </w:r>
      <w:bookmarkEnd w:id="104"/>
    </w:p>
    <w:p w14:paraId="4CB430F3" w14:textId="77777777" w:rsidR="00196F5F" w:rsidRPr="00196F5F" w:rsidRDefault="00196F5F" w:rsidP="00196F5F">
      <w:pPr>
        <w:rPr>
          <w:rFonts w:cs="Times New Roman"/>
        </w:rPr>
      </w:pPr>
      <w:r w:rsidRPr="00196F5F">
        <w:rPr>
          <w:rFonts w:cs="Times New Roman"/>
        </w:rPr>
        <w:t>The following position descriptions are included for information purposes only. They are not formally adopted policies or procedures. Being responsible means ensuring that something is done; responsibility does not mean carrying out all related tasks.</w:t>
      </w:r>
    </w:p>
    <w:p w14:paraId="222E90ED" w14:textId="77777777" w:rsidR="0091506F" w:rsidRDefault="0091506F" w:rsidP="00196F5F">
      <w:pPr>
        <w:keepNext/>
        <w:keepLines/>
        <w:spacing w:after="120"/>
        <w:outlineLvl w:val="1"/>
        <w:rPr>
          <w:rFonts w:asciiTheme="majorHAnsi" w:eastAsia="Times New Roman" w:hAnsiTheme="majorHAnsi" w:cstheme="majorBidi"/>
          <w:b/>
          <w:color w:val="008C7E"/>
          <w:sz w:val="30"/>
          <w:szCs w:val="26"/>
        </w:rPr>
      </w:pPr>
    </w:p>
    <w:p w14:paraId="37C6AF3F" w14:textId="23B2ECAE" w:rsidR="00196F5F" w:rsidRPr="00BA4CF2" w:rsidRDefault="00196F5F" w:rsidP="003667E3">
      <w:pPr>
        <w:pStyle w:val="Heading4"/>
        <w:rPr>
          <w:rFonts w:eastAsia="Times New Roman"/>
          <w:b/>
        </w:rPr>
      </w:pPr>
      <w:r w:rsidRPr="00BA4CF2">
        <w:rPr>
          <w:rFonts w:eastAsia="Times New Roman"/>
          <w:b/>
        </w:rPr>
        <w:t>Position Descriptions: President and Vice-President</w:t>
      </w:r>
    </w:p>
    <w:p w14:paraId="5C3DDCFA" w14:textId="77777777" w:rsidR="00196F5F" w:rsidRPr="00196F5F" w:rsidRDefault="00196F5F" w:rsidP="003667E3">
      <w:pPr>
        <w:pStyle w:val="Heading4"/>
        <w:rPr>
          <w:rFonts w:eastAsia="Times New Roman"/>
          <w:sz w:val="24"/>
          <w:szCs w:val="24"/>
        </w:rPr>
      </w:pPr>
      <w:r w:rsidRPr="00196F5F">
        <w:rPr>
          <w:rFonts w:eastAsia="Times New Roman"/>
          <w:sz w:val="24"/>
          <w:szCs w:val="24"/>
        </w:rPr>
        <w:t>Overview</w:t>
      </w:r>
    </w:p>
    <w:p w14:paraId="4C533B89" w14:textId="77777777" w:rsidR="00196F5F" w:rsidRPr="00196F5F" w:rsidRDefault="00196F5F" w:rsidP="00196F5F">
      <w:pPr>
        <w:ind w:left="720"/>
        <w:rPr>
          <w:rFonts w:cs="Times New Roman"/>
        </w:rPr>
      </w:pPr>
      <w:r w:rsidRPr="00196F5F">
        <w:rPr>
          <w:rFonts w:cs="Times New Roman"/>
        </w:rPr>
        <w:t>The president unites the community by leading the Board of Directors, committees, members, and staff to work together for the Co-op's goal—well-maintained, affordable housing and a strong community that values diversity.</w:t>
      </w:r>
    </w:p>
    <w:p w14:paraId="301FD302" w14:textId="77777777" w:rsidR="00196F5F" w:rsidRPr="00196F5F" w:rsidRDefault="00196F5F" w:rsidP="00196F5F">
      <w:pPr>
        <w:ind w:left="720"/>
        <w:rPr>
          <w:rFonts w:cs="Times New Roman"/>
        </w:rPr>
      </w:pPr>
      <w:r w:rsidRPr="00196F5F">
        <w:rPr>
          <w:rFonts w:cs="Times New Roman"/>
        </w:rPr>
        <w:t>The president and vice-president work together as a team to carry out the president's responsibilities. They are usually signing officers. They decide together how to share the responsibilities. They review their responsibilities regularly to see that they are following the priorities set by the Board and members. Sharing the work will keep the job of president from becoming too difficult. Here is a list of regular responsibilities.</w:t>
      </w:r>
    </w:p>
    <w:p w14:paraId="4FEEBE34" w14:textId="77777777" w:rsidR="00196F5F" w:rsidRPr="00196F5F" w:rsidRDefault="00196F5F" w:rsidP="003667E3">
      <w:pPr>
        <w:pStyle w:val="Heading4"/>
        <w:rPr>
          <w:rFonts w:eastAsia="Times New Roman"/>
        </w:rPr>
      </w:pPr>
      <w:r w:rsidRPr="00196F5F">
        <w:rPr>
          <w:rFonts w:eastAsia="Times New Roman"/>
        </w:rPr>
        <w:t>Education</w:t>
      </w:r>
    </w:p>
    <w:p w14:paraId="1503BFDD" w14:textId="77777777" w:rsidR="00196F5F" w:rsidRPr="00196F5F" w:rsidRDefault="00196F5F" w:rsidP="00196F5F">
      <w:pPr>
        <w:ind w:left="720"/>
        <w:rPr>
          <w:rFonts w:cs="Times New Roman"/>
        </w:rPr>
      </w:pPr>
      <w:r w:rsidRPr="00196F5F">
        <w:rPr>
          <w:rFonts w:cs="Times New Roman"/>
        </w:rPr>
        <w:t>The president and vice-president:</w:t>
      </w:r>
    </w:p>
    <w:p w14:paraId="4BE43523" w14:textId="77777777" w:rsidR="00196F5F" w:rsidRPr="00196F5F" w:rsidRDefault="00196F5F" w:rsidP="008430CA">
      <w:pPr>
        <w:numPr>
          <w:ilvl w:val="0"/>
          <w:numId w:val="94"/>
        </w:numPr>
        <w:spacing w:after="200" w:line="276" w:lineRule="auto"/>
        <w:ind w:left="1440"/>
        <w:contextualSpacing/>
        <w:rPr>
          <w:rFonts w:cs="Times New Roman"/>
        </w:rPr>
      </w:pPr>
      <w:r w:rsidRPr="00196F5F">
        <w:rPr>
          <w:rFonts w:cs="Times New Roman"/>
        </w:rPr>
        <w:t>See that education for the Board, staff, committees, and general members is a top priority in the plan for each year.</w:t>
      </w:r>
    </w:p>
    <w:p w14:paraId="0CD74DDE" w14:textId="77777777" w:rsidR="00196F5F" w:rsidRPr="00196F5F" w:rsidRDefault="00196F5F" w:rsidP="008430CA">
      <w:pPr>
        <w:numPr>
          <w:ilvl w:val="0"/>
          <w:numId w:val="94"/>
        </w:numPr>
        <w:spacing w:after="200" w:line="276" w:lineRule="auto"/>
        <w:ind w:left="1440"/>
        <w:contextualSpacing/>
        <w:rPr>
          <w:rFonts w:cs="Times New Roman"/>
        </w:rPr>
      </w:pPr>
      <w:r w:rsidRPr="00196F5F">
        <w:rPr>
          <w:rFonts w:cs="Times New Roman"/>
        </w:rPr>
        <w:t>Meet with any new directors to bring them up to date and discuss their responsibilities.</w:t>
      </w:r>
    </w:p>
    <w:p w14:paraId="3AD3026F" w14:textId="77777777" w:rsidR="00196F5F" w:rsidRPr="00196F5F" w:rsidRDefault="00196F5F" w:rsidP="008430CA">
      <w:pPr>
        <w:numPr>
          <w:ilvl w:val="0"/>
          <w:numId w:val="94"/>
        </w:numPr>
        <w:spacing w:after="200" w:line="276" w:lineRule="auto"/>
        <w:ind w:left="1440"/>
        <w:contextualSpacing/>
        <w:rPr>
          <w:rFonts w:cs="Times New Roman"/>
        </w:rPr>
      </w:pPr>
      <w:r w:rsidRPr="00196F5F">
        <w:rPr>
          <w:rFonts w:cs="Times New Roman"/>
        </w:rPr>
        <w:t>Explain rules, policies, and Board decisions to members in terms that everyone can understand.</w:t>
      </w:r>
    </w:p>
    <w:p w14:paraId="4C112C6C" w14:textId="77777777" w:rsidR="00196F5F" w:rsidRPr="00196F5F" w:rsidRDefault="00196F5F" w:rsidP="003667E3">
      <w:pPr>
        <w:pStyle w:val="Heading4"/>
        <w:rPr>
          <w:rFonts w:eastAsia="Times New Roman"/>
        </w:rPr>
      </w:pPr>
      <w:r w:rsidRPr="00196F5F">
        <w:rPr>
          <w:rFonts w:eastAsia="Times New Roman"/>
        </w:rPr>
        <w:t>Meetings</w:t>
      </w:r>
    </w:p>
    <w:p w14:paraId="49E20BBE" w14:textId="77777777" w:rsidR="00196F5F" w:rsidRPr="00196F5F" w:rsidRDefault="00196F5F" w:rsidP="00196F5F">
      <w:pPr>
        <w:ind w:left="720"/>
        <w:rPr>
          <w:rFonts w:cs="Times New Roman"/>
        </w:rPr>
      </w:pPr>
      <w:r w:rsidRPr="00196F5F">
        <w:rPr>
          <w:rFonts w:cs="Times New Roman"/>
        </w:rPr>
        <w:t>The president and vice-president</w:t>
      </w:r>
    </w:p>
    <w:p w14:paraId="7FE95010" w14:textId="77777777" w:rsidR="00196F5F" w:rsidRPr="00196F5F" w:rsidRDefault="00196F5F" w:rsidP="008430CA">
      <w:pPr>
        <w:numPr>
          <w:ilvl w:val="0"/>
          <w:numId w:val="95"/>
        </w:numPr>
        <w:spacing w:after="200" w:line="276" w:lineRule="auto"/>
        <w:ind w:left="1440"/>
        <w:contextualSpacing/>
        <w:rPr>
          <w:rFonts w:cs="Times New Roman"/>
        </w:rPr>
      </w:pPr>
      <w:r w:rsidRPr="00196F5F">
        <w:rPr>
          <w:rFonts w:cs="Times New Roman"/>
        </w:rPr>
        <w:t>Work with the staff and the corporate secretary to set the agenda of meetings.</w:t>
      </w:r>
    </w:p>
    <w:p w14:paraId="34B16010" w14:textId="77777777" w:rsidR="00196F5F" w:rsidRPr="00196F5F" w:rsidRDefault="00196F5F" w:rsidP="008430CA">
      <w:pPr>
        <w:numPr>
          <w:ilvl w:val="0"/>
          <w:numId w:val="95"/>
        </w:numPr>
        <w:spacing w:after="200" w:line="276" w:lineRule="auto"/>
        <w:ind w:left="1440"/>
        <w:contextualSpacing/>
        <w:rPr>
          <w:rFonts w:cs="Times New Roman"/>
        </w:rPr>
      </w:pPr>
      <w:r w:rsidRPr="00196F5F">
        <w:rPr>
          <w:rFonts w:cs="Times New Roman"/>
        </w:rPr>
        <w:t>See that directors and members receive early information on all agenda items.</w:t>
      </w:r>
    </w:p>
    <w:p w14:paraId="13BF0F2C" w14:textId="77777777" w:rsidR="00196F5F" w:rsidRPr="00196F5F" w:rsidRDefault="00196F5F" w:rsidP="008430CA">
      <w:pPr>
        <w:numPr>
          <w:ilvl w:val="0"/>
          <w:numId w:val="95"/>
        </w:numPr>
        <w:spacing w:after="200" w:line="276" w:lineRule="auto"/>
        <w:ind w:left="1440"/>
        <w:contextualSpacing/>
        <w:rPr>
          <w:rFonts w:cs="Times New Roman"/>
        </w:rPr>
      </w:pPr>
      <w:r w:rsidRPr="00196F5F">
        <w:rPr>
          <w:rFonts w:cs="Times New Roman"/>
        </w:rPr>
        <w:t>Make sure that there is a report on the Board's activities at all general meetings.</w:t>
      </w:r>
    </w:p>
    <w:p w14:paraId="23B5B7CB" w14:textId="77777777" w:rsidR="00196F5F" w:rsidRPr="00196F5F" w:rsidRDefault="00196F5F" w:rsidP="008430CA">
      <w:pPr>
        <w:numPr>
          <w:ilvl w:val="0"/>
          <w:numId w:val="95"/>
        </w:numPr>
        <w:spacing w:after="200" w:line="276" w:lineRule="auto"/>
        <w:ind w:left="1440"/>
        <w:contextualSpacing/>
        <w:rPr>
          <w:rFonts w:cs="Times New Roman"/>
        </w:rPr>
      </w:pPr>
      <w:r w:rsidRPr="00196F5F">
        <w:rPr>
          <w:rFonts w:cs="Times New Roman"/>
        </w:rPr>
        <w:t>Lead a review of the Board's performance before the election and share this evaluation with the new Board.</w:t>
      </w:r>
    </w:p>
    <w:p w14:paraId="0D58B20D" w14:textId="77777777" w:rsidR="00196F5F" w:rsidRPr="00196F5F" w:rsidRDefault="00196F5F" w:rsidP="003667E3">
      <w:pPr>
        <w:pStyle w:val="Heading4"/>
        <w:rPr>
          <w:rFonts w:eastAsia="Times New Roman"/>
        </w:rPr>
      </w:pPr>
      <w:r w:rsidRPr="00196F5F">
        <w:rPr>
          <w:rFonts w:eastAsia="Times New Roman"/>
        </w:rPr>
        <w:t xml:space="preserve">Representation </w:t>
      </w:r>
    </w:p>
    <w:p w14:paraId="1EB36541" w14:textId="77777777" w:rsidR="00196F5F" w:rsidRPr="00196F5F" w:rsidRDefault="00196F5F" w:rsidP="00196F5F">
      <w:pPr>
        <w:ind w:left="720"/>
        <w:rPr>
          <w:rFonts w:cs="Times New Roman"/>
        </w:rPr>
      </w:pPr>
      <w:r w:rsidRPr="00196F5F">
        <w:rPr>
          <w:rFonts w:cs="Times New Roman"/>
        </w:rPr>
        <w:t xml:space="preserve">The president and vice-president make sure a director represents the Co-op to neighbourhood organizations. </w:t>
      </w:r>
    </w:p>
    <w:p w14:paraId="634041DB" w14:textId="4CAE2C3D" w:rsidR="00196F5F" w:rsidRPr="00BA4CF2" w:rsidRDefault="00196F5F" w:rsidP="003667E3">
      <w:pPr>
        <w:pStyle w:val="Heading4"/>
        <w:rPr>
          <w:rFonts w:eastAsia="Times New Roman"/>
          <w:b/>
        </w:rPr>
      </w:pPr>
      <w:r w:rsidRPr="00BA4CF2">
        <w:rPr>
          <w:rFonts w:eastAsia="Times New Roman"/>
          <w:b/>
        </w:rPr>
        <w:t>Position Description: Treasurer</w:t>
      </w:r>
    </w:p>
    <w:p w14:paraId="332B6732" w14:textId="77777777" w:rsidR="00196F5F" w:rsidRPr="00196F5F" w:rsidRDefault="00196F5F" w:rsidP="003667E3">
      <w:pPr>
        <w:pStyle w:val="Heading4"/>
        <w:rPr>
          <w:rFonts w:eastAsia="Times New Roman"/>
        </w:rPr>
      </w:pPr>
      <w:r w:rsidRPr="00196F5F">
        <w:rPr>
          <w:rFonts w:eastAsia="Times New Roman"/>
        </w:rPr>
        <w:t>Overview</w:t>
      </w:r>
    </w:p>
    <w:p w14:paraId="2322AD93" w14:textId="77777777" w:rsidR="00196F5F" w:rsidRPr="00196F5F" w:rsidRDefault="00196F5F" w:rsidP="00196F5F">
      <w:pPr>
        <w:ind w:left="720"/>
        <w:rPr>
          <w:rFonts w:cs="Times New Roman"/>
        </w:rPr>
      </w:pPr>
      <w:r w:rsidRPr="00196F5F">
        <w:rPr>
          <w:rFonts w:cs="Times New Roman"/>
        </w:rPr>
        <w:t>The treasurer is an officer of the Co-op and is appointed by the Board. The treasurer monitors the finances and makes sure that the co-op keeps proper financial records. The treasurer reports regularly to the Board and members and is usually a signing officer.</w:t>
      </w:r>
    </w:p>
    <w:p w14:paraId="0469B407" w14:textId="77777777" w:rsidR="00196F5F" w:rsidRPr="00196F5F" w:rsidRDefault="00196F5F" w:rsidP="003667E3">
      <w:pPr>
        <w:pStyle w:val="Heading4"/>
        <w:rPr>
          <w:rFonts w:eastAsia="Times New Roman"/>
        </w:rPr>
      </w:pPr>
      <w:r w:rsidRPr="00196F5F">
        <w:rPr>
          <w:rFonts w:eastAsia="Times New Roman"/>
        </w:rPr>
        <w:t>Responsibilities</w:t>
      </w:r>
    </w:p>
    <w:p w14:paraId="662C18ED" w14:textId="77777777" w:rsidR="00196F5F" w:rsidRPr="00196F5F" w:rsidRDefault="00196F5F" w:rsidP="00196F5F">
      <w:pPr>
        <w:ind w:left="720"/>
        <w:rPr>
          <w:rFonts w:cs="Times New Roman"/>
        </w:rPr>
      </w:pPr>
      <w:r w:rsidRPr="00196F5F">
        <w:rPr>
          <w:rFonts w:cs="Times New Roman"/>
        </w:rPr>
        <w:t>The treasurer makes sure there is a clear presentation of:</w:t>
      </w:r>
    </w:p>
    <w:p w14:paraId="44C538A1" w14:textId="77777777" w:rsidR="00196F5F" w:rsidRPr="00196F5F" w:rsidRDefault="00196F5F" w:rsidP="008430CA">
      <w:pPr>
        <w:numPr>
          <w:ilvl w:val="0"/>
          <w:numId w:val="96"/>
        </w:numPr>
        <w:spacing w:after="200" w:line="276" w:lineRule="auto"/>
        <w:ind w:left="1440"/>
        <w:contextualSpacing/>
        <w:rPr>
          <w:rFonts w:cs="Times New Roman"/>
        </w:rPr>
      </w:pPr>
      <w:r w:rsidRPr="00196F5F">
        <w:rPr>
          <w:rFonts w:cs="Times New Roman"/>
        </w:rPr>
        <w:lastRenderedPageBreak/>
        <w:t>The annual budget to the members.</w:t>
      </w:r>
    </w:p>
    <w:p w14:paraId="5D1A4DFB" w14:textId="77777777" w:rsidR="00196F5F" w:rsidRPr="00196F5F" w:rsidRDefault="00196F5F" w:rsidP="008430CA">
      <w:pPr>
        <w:numPr>
          <w:ilvl w:val="0"/>
          <w:numId w:val="96"/>
        </w:numPr>
        <w:spacing w:after="200" w:line="276" w:lineRule="auto"/>
        <w:ind w:left="1440"/>
        <w:contextualSpacing/>
        <w:rPr>
          <w:rFonts w:cs="Times New Roman"/>
        </w:rPr>
      </w:pPr>
      <w:r w:rsidRPr="00196F5F">
        <w:rPr>
          <w:rFonts w:cs="Times New Roman"/>
        </w:rPr>
        <w:t>The monthly financial statements to the Board.</w:t>
      </w:r>
    </w:p>
    <w:p w14:paraId="552E79B0" w14:textId="77777777" w:rsidR="00196F5F" w:rsidRPr="00196F5F" w:rsidRDefault="00196F5F" w:rsidP="008430CA">
      <w:pPr>
        <w:numPr>
          <w:ilvl w:val="0"/>
          <w:numId w:val="96"/>
        </w:numPr>
        <w:spacing w:after="200" w:line="276" w:lineRule="auto"/>
        <w:ind w:left="1440"/>
        <w:contextualSpacing/>
        <w:rPr>
          <w:rFonts w:cs="Times New Roman"/>
        </w:rPr>
      </w:pPr>
      <w:r w:rsidRPr="00196F5F">
        <w:rPr>
          <w:rFonts w:cs="Times New Roman"/>
        </w:rPr>
        <w:t>The audited financial statement to the Board and to the members at the annual general meeting.</w:t>
      </w:r>
    </w:p>
    <w:p w14:paraId="72FF372A" w14:textId="77777777" w:rsidR="00196F5F" w:rsidRPr="00196F5F" w:rsidRDefault="00196F5F" w:rsidP="008430CA">
      <w:pPr>
        <w:numPr>
          <w:ilvl w:val="0"/>
          <w:numId w:val="96"/>
        </w:numPr>
        <w:spacing w:after="200" w:line="276" w:lineRule="auto"/>
        <w:ind w:left="1440"/>
        <w:contextualSpacing/>
        <w:rPr>
          <w:rFonts w:cs="Times New Roman"/>
        </w:rPr>
      </w:pPr>
      <w:r w:rsidRPr="00196F5F">
        <w:rPr>
          <w:rFonts w:cs="Times New Roman"/>
        </w:rPr>
        <w:t>The Board’s recommendation of auditor to the annual members’ meeting.</w:t>
      </w:r>
    </w:p>
    <w:p w14:paraId="43F44B7B" w14:textId="77777777" w:rsidR="00196F5F" w:rsidRPr="00196F5F" w:rsidRDefault="00196F5F" w:rsidP="00196F5F">
      <w:pPr>
        <w:ind w:left="720"/>
        <w:rPr>
          <w:rFonts w:cs="Times New Roman"/>
        </w:rPr>
      </w:pPr>
      <w:r w:rsidRPr="00196F5F">
        <w:rPr>
          <w:rFonts w:cs="Times New Roman"/>
        </w:rPr>
        <w:t>The treasurer makes sure that:</w:t>
      </w:r>
    </w:p>
    <w:p w14:paraId="0E008607" w14:textId="77777777" w:rsidR="00196F5F" w:rsidRPr="00196F5F" w:rsidRDefault="00196F5F" w:rsidP="008430CA">
      <w:pPr>
        <w:numPr>
          <w:ilvl w:val="0"/>
          <w:numId w:val="97"/>
        </w:numPr>
        <w:spacing w:after="200" w:line="276" w:lineRule="auto"/>
        <w:ind w:left="1440"/>
        <w:contextualSpacing/>
        <w:rPr>
          <w:rFonts w:cs="Times New Roman"/>
        </w:rPr>
      </w:pPr>
      <w:r w:rsidRPr="00196F5F">
        <w:rPr>
          <w:rFonts w:cs="Times New Roman"/>
        </w:rPr>
        <w:t>The Board has all the information it needs to make decisions on financial matters.</w:t>
      </w:r>
    </w:p>
    <w:p w14:paraId="452273F0" w14:textId="77777777" w:rsidR="00196F5F" w:rsidRPr="00196F5F" w:rsidRDefault="00196F5F" w:rsidP="008430CA">
      <w:pPr>
        <w:numPr>
          <w:ilvl w:val="0"/>
          <w:numId w:val="97"/>
        </w:numPr>
        <w:spacing w:after="200" w:line="276" w:lineRule="auto"/>
        <w:ind w:left="1440"/>
        <w:contextualSpacing/>
        <w:rPr>
          <w:rFonts w:cs="Times New Roman"/>
        </w:rPr>
      </w:pPr>
      <w:r w:rsidRPr="00196F5F">
        <w:rPr>
          <w:rFonts w:cs="Times New Roman"/>
        </w:rPr>
        <w:t>The Co-op is following its rules and financial policies.</w:t>
      </w:r>
    </w:p>
    <w:p w14:paraId="55C69D45" w14:textId="77777777" w:rsidR="00196F5F" w:rsidRPr="00196F5F" w:rsidRDefault="00196F5F" w:rsidP="008430CA">
      <w:pPr>
        <w:numPr>
          <w:ilvl w:val="0"/>
          <w:numId w:val="97"/>
        </w:numPr>
        <w:spacing w:after="200" w:line="276" w:lineRule="auto"/>
        <w:ind w:left="1440"/>
        <w:contextualSpacing/>
        <w:rPr>
          <w:rFonts w:cs="Times New Roman"/>
        </w:rPr>
      </w:pPr>
      <w:r w:rsidRPr="00196F5F">
        <w:rPr>
          <w:rFonts w:cs="Times New Roman"/>
        </w:rPr>
        <w:t>The Co-op has an up-to-date set of financial records.</w:t>
      </w:r>
    </w:p>
    <w:p w14:paraId="3F8C4D2A" w14:textId="77777777" w:rsidR="00196F5F" w:rsidRPr="00196F5F" w:rsidRDefault="00196F5F" w:rsidP="00196F5F">
      <w:pPr>
        <w:ind w:left="720"/>
        <w:rPr>
          <w:rFonts w:cs="Times New Roman"/>
        </w:rPr>
      </w:pPr>
      <w:r w:rsidRPr="00196F5F">
        <w:rPr>
          <w:rFonts w:cs="Times New Roman"/>
        </w:rPr>
        <w:t>The treasurer reviews:</w:t>
      </w:r>
    </w:p>
    <w:p w14:paraId="047909B8" w14:textId="77777777" w:rsidR="00196F5F" w:rsidRPr="00196F5F" w:rsidRDefault="00196F5F" w:rsidP="008430CA">
      <w:pPr>
        <w:numPr>
          <w:ilvl w:val="0"/>
          <w:numId w:val="98"/>
        </w:numPr>
        <w:spacing w:after="200" w:line="276" w:lineRule="auto"/>
        <w:ind w:left="1440"/>
        <w:contextualSpacing/>
        <w:rPr>
          <w:rFonts w:cs="Times New Roman"/>
        </w:rPr>
      </w:pPr>
      <w:r w:rsidRPr="00196F5F">
        <w:rPr>
          <w:rFonts w:cs="Times New Roman"/>
        </w:rPr>
        <w:t>The bookkeeping and internal financial controls of the Co-op. The treasurer should work with the bookkeeper, management company or staff to solve any problems that come up and to develop new procedures as they are needed.</w:t>
      </w:r>
    </w:p>
    <w:p w14:paraId="2B321C9F" w14:textId="77777777" w:rsidR="0091506F" w:rsidRDefault="0091506F" w:rsidP="00196F5F">
      <w:pPr>
        <w:keepNext/>
        <w:keepLines/>
        <w:spacing w:after="120"/>
        <w:outlineLvl w:val="1"/>
        <w:rPr>
          <w:rFonts w:asciiTheme="majorHAnsi" w:eastAsia="Times New Roman" w:hAnsiTheme="majorHAnsi" w:cstheme="majorBidi"/>
          <w:b/>
          <w:color w:val="008C7E"/>
          <w:sz w:val="30"/>
          <w:szCs w:val="26"/>
        </w:rPr>
      </w:pPr>
    </w:p>
    <w:p w14:paraId="327699EF" w14:textId="500B5D17" w:rsidR="00196F5F" w:rsidRPr="00BA4CF2" w:rsidRDefault="00196F5F" w:rsidP="003667E3">
      <w:pPr>
        <w:pStyle w:val="Heading4"/>
        <w:rPr>
          <w:rStyle w:val="Heading4Char"/>
          <w:b/>
        </w:rPr>
      </w:pPr>
      <w:r w:rsidRPr="00BA4CF2">
        <w:rPr>
          <w:rFonts w:eastAsia="Times New Roman"/>
          <w:b/>
        </w:rPr>
        <w:t>Position Description: Corporate secretary</w:t>
      </w:r>
    </w:p>
    <w:p w14:paraId="0AFC213F" w14:textId="554DC870" w:rsidR="00196F5F" w:rsidRPr="00196F5F" w:rsidRDefault="00196F5F" w:rsidP="003667E3">
      <w:pPr>
        <w:pStyle w:val="Heading4"/>
        <w:rPr>
          <w:rFonts w:eastAsia="Times New Roman"/>
        </w:rPr>
      </w:pPr>
      <w:r w:rsidRPr="00196F5F">
        <w:rPr>
          <w:rFonts w:eastAsia="Times New Roman"/>
        </w:rPr>
        <w:t>Overview</w:t>
      </w:r>
    </w:p>
    <w:p w14:paraId="059422F1" w14:textId="77777777" w:rsidR="00196F5F" w:rsidRPr="00196F5F" w:rsidRDefault="00196F5F" w:rsidP="00196F5F">
      <w:pPr>
        <w:ind w:left="720"/>
        <w:rPr>
          <w:rFonts w:cs="Times New Roman"/>
        </w:rPr>
      </w:pPr>
      <w:r w:rsidRPr="00196F5F">
        <w:rPr>
          <w:rFonts w:cs="Times New Roman"/>
        </w:rPr>
        <w:t>The corporate secretary is one of the officers of the Co-op. The corporate secretary is sometimes called the secretary and is usually a signing officer. The secretary’s main duties deal with the corporate responsibilities of the Co-op, meetings, and communication. If a co-op has management staff, a staff person usually carries out these tasks. However, the corporate secretary is responsible for making sure that they are done.</w:t>
      </w:r>
    </w:p>
    <w:p w14:paraId="1F0D1BBE" w14:textId="77777777" w:rsidR="00196F5F" w:rsidRPr="00196F5F" w:rsidRDefault="00196F5F" w:rsidP="003667E3">
      <w:pPr>
        <w:pStyle w:val="Heading4"/>
        <w:rPr>
          <w:rFonts w:eastAsia="Times New Roman"/>
        </w:rPr>
      </w:pPr>
      <w:r w:rsidRPr="00196F5F">
        <w:rPr>
          <w:rFonts w:eastAsia="Times New Roman"/>
        </w:rPr>
        <w:t>Corporate responsibilities</w:t>
      </w:r>
    </w:p>
    <w:p w14:paraId="54EE1799" w14:textId="77777777" w:rsidR="00196F5F" w:rsidRPr="00196F5F" w:rsidRDefault="00196F5F" w:rsidP="00196F5F">
      <w:pPr>
        <w:ind w:left="720"/>
        <w:rPr>
          <w:rFonts w:cs="Times New Roman"/>
        </w:rPr>
      </w:pPr>
      <w:r w:rsidRPr="00196F5F">
        <w:rPr>
          <w:rFonts w:cs="Times New Roman"/>
        </w:rPr>
        <w:t>The secretary is responsible for the records of the co-op and should check regularly to make sure that:</w:t>
      </w:r>
    </w:p>
    <w:p w14:paraId="4D0C1EAD" w14:textId="77777777" w:rsidR="00196F5F" w:rsidRPr="00196F5F" w:rsidRDefault="00196F5F" w:rsidP="008430CA">
      <w:pPr>
        <w:numPr>
          <w:ilvl w:val="0"/>
          <w:numId w:val="98"/>
        </w:numPr>
        <w:spacing w:after="200" w:line="276" w:lineRule="auto"/>
        <w:ind w:left="1440"/>
        <w:contextualSpacing/>
        <w:rPr>
          <w:rFonts w:cs="Times New Roman"/>
        </w:rPr>
      </w:pPr>
      <w:r w:rsidRPr="00196F5F">
        <w:rPr>
          <w:rFonts w:cs="Times New Roman"/>
        </w:rPr>
        <w:t>The Co-op obeys government laws and its agreements with governments.</w:t>
      </w:r>
    </w:p>
    <w:p w14:paraId="6501A15F" w14:textId="77777777" w:rsidR="00196F5F" w:rsidRPr="00196F5F" w:rsidRDefault="00196F5F" w:rsidP="008430CA">
      <w:pPr>
        <w:numPr>
          <w:ilvl w:val="0"/>
          <w:numId w:val="98"/>
        </w:numPr>
        <w:spacing w:after="200" w:line="276" w:lineRule="auto"/>
        <w:ind w:left="1440"/>
        <w:contextualSpacing/>
        <w:rPr>
          <w:rFonts w:cs="Times New Roman"/>
        </w:rPr>
      </w:pPr>
      <w:r w:rsidRPr="00196F5F">
        <w:rPr>
          <w:rFonts w:cs="Times New Roman"/>
        </w:rPr>
        <w:t>The Co-op makes proper reports and files the notices that the governments require.  This includes the Registrar of Companies and any relevant funding agency.</w:t>
      </w:r>
    </w:p>
    <w:p w14:paraId="0A98A124" w14:textId="77777777" w:rsidR="00196F5F" w:rsidRPr="00196F5F" w:rsidRDefault="00196F5F" w:rsidP="008430CA">
      <w:pPr>
        <w:numPr>
          <w:ilvl w:val="0"/>
          <w:numId w:val="98"/>
        </w:numPr>
        <w:spacing w:after="200" w:line="276" w:lineRule="auto"/>
        <w:ind w:left="1440"/>
        <w:contextualSpacing/>
        <w:rPr>
          <w:rFonts w:cs="Times New Roman"/>
        </w:rPr>
      </w:pPr>
      <w:r w:rsidRPr="00196F5F">
        <w:rPr>
          <w:rFonts w:cs="Times New Roman"/>
        </w:rPr>
        <w:t>The Co-op has an up-to-date record of rules and changes to the rules.</w:t>
      </w:r>
    </w:p>
    <w:p w14:paraId="1C6A9D93" w14:textId="77777777" w:rsidR="00196F5F" w:rsidRPr="00196F5F" w:rsidRDefault="00196F5F" w:rsidP="008430CA">
      <w:pPr>
        <w:numPr>
          <w:ilvl w:val="0"/>
          <w:numId w:val="98"/>
        </w:numPr>
        <w:spacing w:after="200" w:line="276" w:lineRule="auto"/>
        <w:ind w:left="1440"/>
        <w:contextualSpacing/>
        <w:rPr>
          <w:rFonts w:cs="Times New Roman"/>
        </w:rPr>
      </w:pPr>
      <w:r w:rsidRPr="00196F5F">
        <w:rPr>
          <w:rFonts w:cs="Times New Roman"/>
        </w:rPr>
        <w:t>The Co-op obeys its own rules, policies, and procedures.</w:t>
      </w:r>
    </w:p>
    <w:p w14:paraId="412BCC6C" w14:textId="77777777" w:rsidR="00196F5F" w:rsidRPr="00196F5F" w:rsidRDefault="00196F5F" w:rsidP="008430CA">
      <w:pPr>
        <w:numPr>
          <w:ilvl w:val="0"/>
          <w:numId w:val="98"/>
        </w:numPr>
        <w:spacing w:after="200" w:line="276" w:lineRule="auto"/>
        <w:ind w:left="1440"/>
        <w:contextualSpacing/>
        <w:rPr>
          <w:rFonts w:cs="Times New Roman"/>
        </w:rPr>
      </w:pPr>
      <w:r w:rsidRPr="00196F5F">
        <w:rPr>
          <w:rFonts w:cs="Times New Roman"/>
        </w:rPr>
        <w:t>The Co-op keeps the minute book up to date and in a safe place.</w:t>
      </w:r>
    </w:p>
    <w:p w14:paraId="484E11AB" w14:textId="77777777" w:rsidR="00196F5F" w:rsidRPr="00196F5F" w:rsidRDefault="00196F5F" w:rsidP="008430CA">
      <w:pPr>
        <w:numPr>
          <w:ilvl w:val="0"/>
          <w:numId w:val="98"/>
        </w:numPr>
        <w:spacing w:after="200" w:line="276" w:lineRule="auto"/>
        <w:ind w:left="1440"/>
        <w:contextualSpacing/>
        <w:rPr>
          <w:rFonts w:cs="Times New Roman"/>
        </w:rPr>
      </w:pPr>
      <w:r w:rsidRPr="00196F5F">
        <w:rPr>
          <w:rFonts w:cs="Times New Roman"/>
        </w:rPr>
        <w:t>The Co-op has all records it must keep by law.</w:t>
      </w:r>
    </w:p>
    <w:p w14:paraId="76089D11" w14:textId="77777777" w:rsidR="00196F5F" w:rsidRPr="00196F5F" w:rsidRDefault="00196F5F" w:rsidP="003667E3">
      <w:pPr>
        <w:pStyle w:val="Heading4"/>
        <w:rPr>
          <w:rFonts w:eastAsia="Times New Roman"/>
        </w:rPr>
      </w:pPr>
      <w:r w:rsidRPr="00196F5F">
        <w:rPr>
          <w:rFonts w:eastAsia="Times New Roman"/>
        </w:rPr>
        <w:t>Meetings</w:t>
      </w:r>
    </w:p>
    <w:p w14:paraId="437E8E1C" w14:textId="77777777" w:rsidR="00196F5F" w:rsidRPr="00196F5F" w:rsidRDefault="00196F5F" w:rsidP="00196F5F">
      <w:pPr>
        <w:ind w:left="720"/>
        <w:rPr>
          <w:rFonts w:cs="Times New Roman"/>
        </w:rPr>
      </w:pPr>
      <w:r w:rsidRPr="00196F5F">
        <w:rPr>
          <w:rFonts w:cs="Times New Roman"/>
        </w:rPr>
        <w:t>The secretary makes sure that:</w:t>
      </w:r>
    </w:p>
    <w:p w14:paraId="691EA89A" w14:textId="77777777" w:rsidR="00196F5F" w:rsidRPr="00196F5F" w:rsidRDefault="00196F5F" w:rsidP="008430CA">
      <w:pPr>
        <w:numPr>
          <w:ilvl w:val="0"/>
          <w:numId w:val="101"/>
        </w:numPr>
        <w:spacing w:after="200" w:line="276" w:lineRule="auto"/>
        <w:ind w:left="1440"/>
        <w:contextualSpacing/>
        <w:rPr>
          <w:rFonts w:cs="Times New Roman"/>
        </w:rPr>
      </w:pPr>
      <w:r w:rsidRPr="00196F5F">
        <w:rPr>
          <w:rFonts w:cs="Times New Roman"/>
        </w:rPr>
        <w:t>A quorum of members or directors is present before any decisions are made at a meeting.</w:t>
      </w:r>
    </w:p>
    <w:p w14:paraId="58371361" w14:textId="77777777" w:rsidR="00196F5F" w:rsidRPr="00196F5F" w:rsidRDefault="00196F5F" w:rsidP="008430CA">
      <w:pPr>
        <w:numPr>
          <w:ilvl w:val="0"/>
          <w:numId w:val="101"/>
        </w:numPr>
        <w:spacing w:after="200" w:line="276" w:lineRule="auto"/>
        <w:ind w:left="1440"/>
        <w:contextualSpacing/>
        <w:rPr>
          <w:rFonts w:cs="Times New Roman"/>
        </w:rPr>
      </w:pPr>
      <w:r w:rsidRPr="00196F5F">
        <w:rPr>
          <w:rFonts w:cs="Times New Roman"/>
        </w:rPr>
        <w:t>Members and directors receive proper notice of meetings.</w:t>
      </w:r>
    </w:p>
    <w:p w14:paraId="53EF5E9B" w14:textId="77777777" w:rsidR="00196F5F" w:rsidRPr="00196F5F" w:rsidRDefault="00196F5F" w:rsidP="008430CA">
      <w:pPr>
        <w:numPr>
          <w:ilvl w:val="0"/>
          <w:numId w:val="101"/>
        </w:numPr>
        <w:spacing w:after="200" w:line="276" w:lineRule="auto"/>
        <w:ind w:left="1440"/>
        <w:contextualSpacing/>
        <w:rPr>
          <w:rFonts w:cs="Times New Roman"/>
        </w:rPr>
      </w:pPr>
      <w:r w:rsidRPr="00196F5F">
        <w:rPr>
          <w:rFonts w:cs="Times New Roman"/>
        </w:rPr>
        <w:t>Only members move motions and vote.</w:t>
      </w:r>
    </w:p>
    <w:p w14:paraId="210D4F81" w14:textId="77777777" w:rsidR="00196F5F" w:rsidRPr="00196F5F" w:rsidRDefault="00196F5F" w:rsidP="008430CA">
      <w:pPr>
        <w:numPr>
          <w:ilvl w:val="0"/>
          <w:numId w:val="101"/>
        </w:numPr>
        <w:spacing w:after="200" w:line="276" w:lineRule="auto"/>
        <w:ind w:left="1440"/>
        <w:contextualSpacing/>
        <w:rPr>
          <w:rFonts w:cs="Times New Roman"/>
        </w:rPr>
      </w:pPr>
      <w:r w:rsidRPr="00196F5F">
        <w:rPr>
          <w:rFonts w:cs="Times New Roman"/>
        </w:rPr>
        <w:t>Minutes are taken at all meetings of the members and the Board, and that copies of the minutes are available as soon as possible.</w:t>
      </w:r>
    </w:p>
    <w:p w14:paraId="16AFD09F" w14:textId="77777777" w:rsidR="00196F5F" w:rsidRPr="00196F5F" w:rsidRDefault="00196F5F" w:rsidP="003667E3">
      <w:pPr>
        <w:pStyle w:val="Heading4"/>
        <w:rPr>
          <w:rFonts w:eastAsia="Times New Roman"/>
        </w:rPr>
      </w:pPr>
      <w:r w:rsidRPr="00196F5F">
        <w:rPr>
          <w:rFonts w:eastAsia="Times New Roman"/>
        </w:rPr>
        <w:lastRenderedPageBreak/>
        <w:t>Communication</w:t>
      </w:r>
    </w:p>
    <w:p w14:paraId="71E3258C" w14:textId="77777777" w:rsidR="00196F5F" w:rsidRPr="00196F5F" w:rsidRDefault="00196F5F" w:rsidP="00196F5F">
      <w:pPr>
        <w:ind w:left="720"/>
        <w:rPr>
          <w:rFonts w:cs="Times New Roman"/>
        </w:rPr>
      </w:pPr>
      <w:r w:rsidRPr="00196F5F">
        <w:rPr>
          <w:rFonts w:cs="Times New Roman"/>
        </w:rPr>
        <w:t>The secretary makes sure that:</w:t>
      </w:r>
    </w:p>
    <w:p w14:paraId="32245822" w14:textId="77777777" w:rsidR="00196F5F" w:rsidRPr="00196F5F" w:rsidRDefault="00196F5F" w:rsidP="008430CA">
      <w:pPr>
        <w:numPr>
          <w:ilvl w:val="0"/>
          <w:numId w:val="102"/>
        </w:numPr>
        <w:spacing w:after="200" w:line="276" w:lineRule="auto"/>
        <w:ind w:left="1440"/>
        <w:contextualSpacing/>
        <w:rPr>
          <w:rFonts w:cs="Times New Roman"/>
        </w:rPr>
      </w:pPr>
      <w:r w:rsidRPr="00196F5F">
        <w:rPr>
          <w:rFonts w:cs="Times New Roman"/>
        </w:rPr>
        <w:t>members have up-to-date copies of rules, policies, procedures, and committee job descriptions.</w:t>
      </w:r>
    </w:p>
    <w:p w14:paraId="3755D5F6" w14:textId="77777777" w:rsidR="00196F5F" w:rsidRPr="00196F5F" w:rsidRDefault="00196F5F" w:rsidP="008430CA">
      <w:pPr>
        <w:numPr>
          <w:ilvl w:val="0"/>
          <w:numId w:val="102"/>
        </w:numPr>
        <w:spacing w:after="200" w:line="276" w:lineRule="auto"/>
        <w:ind w:left="1440"/>
        <w:contextualSpacing/>
        <w:rPr>
          <w:rFonts w:cs="Times New Roman"/>
        </w:rPr>
      </w:pPr>
      <w:r w:rsidRPr="00196F5F">
        <w:rPr>
          <w:rFonts w:cs="Times New Roman"/>
        </w:rPr>
        <w:t>Co-op correspondence is handled promptly.</w:t>
      </w:r>
    </w:p>
    <w:p w14:paraId="72FE0E63" w14:textId="77777777" w:rsidR="00196F5F" w:rsidRPr="00196F5F" w:rsidRDefault="00196F5F" w:rsidP="00196F5F">
      <w:pPr>
        <w:ind w:left="720"/>
        <w:rPr>
          <w:rFonts w:cs="Times New Roman"/>
        </w:rPr>
      </w:pPr>
      <w:r w:rsidRPr="00196F5F">
        <w:rPr>
          <w:rFonts w:cs="Times New Roman"/>
        </w:rPr>
        <w:t>Some co-operatives expect the corporate secretary to take minutes at Board and members’ meetings. Other co-ops appoint another person as recording secretary.</w:t>
      </w:r>
    </w:p>
    <w:p w14:paraId="177AEBDF" w14:textId="77777777" w:rsidR="00196F5F" w:rsidRPr="00196F5F" w:rsidRDefault="00196F5F" w:rsidP="00196F5F">
      <w:pPr>
        <w:keepNext/>
        <w:keepLines/>
        <w:spacing w:after="120"/>
        <w:outlineLvl w:val="1"/>
        <w:rPr>
          <w:rFonts w:asciiTheme="majorHAnsi" w:eastAsia="Times New Roman" w:hAnsiTheme="majorHAnsi" w:cstheme="majorBidi"/>
          <w:b/>
          <w:color w:val="008C7E"/>
          <w:sz w:val="30"/>
          <w:szCs w:val="26"/>
        </w:rPr>
      </w:pPr>
    </w:p>
    <w:p w14:paraId="61B77FE2" w14:textId="77777777" w:rsidR="00196F5F" w:rsidRPr="00BA4CF2" w:rsidRDefault="00196F5F" w:rsidP="003667E3">
      <w:pPr>
        <w:pStyle w:val="Heading4"/>
        <w:rPr>
          <w:rFonts w:eastAsia="Times New Roman"/>
          <w:b/>
        </w:rPr>
      </w:pPr>
      <w:r w:rsidRPr="00BA4CF2">
        <w:rPr>
          <w:rFonts w:eastAsia="Times New Roman"/>
          <w:b/>
        </w:rPr>
        <w:t>Position Description: Recording secretary</w:t>
      </w:r>
    </w:p>
    <w:p w14:paraId="57B1F1F1" w14:textId="77777777" w:rsidR="00196F5F" w:rsidRPr="00196F5F" w:rsidRDefault="00196F5F" w:rsidP="003667E3">
      <w:pPr>
        <w:pStyle w:val="Heading4"/>
        <w:rPr>
          <w:rFonts w:eastAsia="Times New Roman"/>
        </w:rPr>
      </w:pPr>
      <w:r w:rsidRPr="00196F5F">
        <w:rPr>
          <w:rFonts w:eastAsia="Times New Roman"/>
        </w:rPr>
        <w:t>Overview</w:t>
      </w:r>
    </w:p>
    <w:p w14:paraId="609B9985" w14:textId="77777777" w:rsidR="00196F5F" w:rsidRPr="00196F5F" w:rsidRDefault="00196F5F" w:rsidP="00196F5F">
      <w:pPr>
        <w:ind w:left="720"/>
        <w:rPr>
          <w:rFonts w:cs="Times New Roman"/>
        </w:rPr>
      </w:pPr>
      <w:r w:rsidRPr="00196F5F">
        <w:rPr>
          <w:rFonts w:cs="Times New Roman"/>
        </w:rPr>
        <w:t>Some co-ops appoint a recording secretary to assist the corporate secretary. The Board can appoint any member who has the necessary skills.</w:t>
      </w:r>
    </w:p>
    <w:p w14:paraId="4C5D5D88" w14:textId="77777777" w:rsidR="00196F5F" w:rsidRPr="00196F5F" w:rsidRDefault="00196F5F" w:rsidP="00196F5F">
      <w:pPr>
        <w:ind w:left="720"/>
        <w:rPr>
          <w:rFonts w:cs="Times New Roman"/>
        </w:rPr>
      </w:pPr>
      <w:r w:rsidRPr="00196F5F">
        <w:rPr>
          <w:rFonts w:cs="Times New Roman"/>
        </w:rPr>
        <w:t>Usually, the recording secretary has the following responsibilities:</w:t>
      </w:r>
    </w:p>
    <w:p w14:paraId="34D9F88F" w14:textId="77777777" w:rsidR="00196F5F" w:rsidRPr="00196F5F" w:rsidRDefault="00196F5F" w:rsidP="008430CA">
      <w:pPr>
        <w:numPr>
          <w:ilvl w:val="0"/>
          <w:numId w:val="100"/>
        </w:numPr>
        <w:spacing w:after="200" w:line="276" w:lineRule="auto"/>
        <w:ind w:left="1440"/>
        <w:contextualSpacing/>
        <w:rPr>
          <w:rFonts w:cs="Times New Roman"/>
        </w:rPr>
      </w:pPr>
      <w:r w:rsidRPr="00196F5F">
        <w:rPr>
          <w:rFonts w:cs="Times New Roman"/>
        </w:rPr>
        <w:t>Record minutes at board and general meetings.</w:t>
      </w:r>
    </w:p>
    <w:p w14:paraId="29214ABC" w14:textId="77777777" w:rsidR="00196F5F" w:rsidRPr="00196F5F" w:rsidRDefault="00196F5F" w:rsidP="008430CA">
      <w:pPr>
        <w:numPr>
          <w:ilvl w:val="0"/>
          <w:numId w:val="100"/>
        </w:numPr>
        <w:spacing w:after="200" w:line="276" w:lineRule="auto"/>
        <w:ind w:left="1440"/>
        <w:contextualSpacing/>
        <w:rPr>
          <w:rFonts w:cs="Times New Roman"/>
        </w:rPr>
      </w:pPr>
      <w:r w:rsidRPr="00196F5F">
        <w:rPr>
          <w:rFonts w:cs="Times New Roman"/>
        </w:rPr>
        <w:t>Amend the minute book copy of minutes, rules, policies, reports and other documents if corrections are necessary.</w:t>
      </w:r>
    </w:p>
    <w:p w14:paraId="7D3CDE64" w14:textId="77777777" w:rsidR="00196F5F" w:rsidRPr="00196F5F" w:rsidRDefault="00196F5F" w:rsidP="008430CA">
      <w:pPr>
        <w:numPr>
          <w:ilvl w:val="0"/>
          <w:numId w:val="100"/>
        </w:numPr>
        <w:spacing w:after="200" w:line="276" w:lineRule="auto"/>
        <w:ind w:left="1440"/>
        <w:contextualSpacing/>
        <w:rPr>
          <w:rFonts w:cs="Times New Roman"/>
        </w:rPr>
      </w:pPr>
      <w:r w:rsidRPr="00196F5F">
        <w:rPr>
          <w:rFonts w:cs="Times New Roman"/>
        </w:rPr>
        <w:t>Help the corporate secretary with correspondence.</w:t>
      </w:r>
    </w:p>
    <w:p w14:paraId="232CA933" w14:textId="77777777" w:rsidR="00196F5F" w:rsidRPr="00196F5F" w:rsidRDefault="00196F5F" w:rsidP="003667E3">
      <w:pPr>
        <w:pStyle w:val="Heading4"/>
        <w:rPr>
          <w:rFonts w:eastAsia="Times New Roman"/>
        </w:rPr>
      </w:pPr>
      <w:r w:rsidRPr="00196F5F">
        <w:rPr>
          <w:rFonts w:eastAsia="Times New Roman"/>
        </w:rPr>
        <w:t>Limits</w:t>
      </w:r>
    </w:p>
    <w:p w14:paraId="0363E192" w14:textId="77777777" w:rsidR="00196F5F" w:rsidRPr="00196F5F" w:rsidRDefault="00196F5F" w:rsidP="00196F5F">
      <w:pPr>
        <w:ind w:left="720"/>
        <w:rPr>
          <w:rFonts w:cs="Times New Roman"/>
        </w:rPr>
      </w:pPr>
      <w:r w:rsidRPr="00196F5F">
        <w:rPr>
          <w:rFonts w:cs="Times New Roman"/>
        </w:rPr>
        <w:t xml:space="preserve">If the recording secretary is not a director, the recording secretary: </w:t>
      </w:r>
    </w:p>
    <w:p w14:paraId="29D161ED" w14:textId="77777777" w:rsidR="00196F5F" w:rsidRPr="00196F5F" w:rsidRDefault="00196F5F" w:rsidP="008430CA">
      <w:pPr>
        <w:numPr>
          <w:ilvl w:val="0"/>
          <w:numId w:val="99"/>
        </w:numPr>
        <w:spacing w:after="200" w:line="276" w:lineRule="auto"/>
        <w:ind w:left="1440"/>
        <w:contextualSpacing/>
        <w:rPr>
          <w:rFonts w:cs="Times New Roman"/>
        </w:rPr>
      </w:pPr>
      <w:r w:rsidRPr="00196F5F">
        <w:rPr>
          <w:rFonts w:cs="Times New Roman"/>
        </w:rPr>
        <w:t>Does not take part in discussions at board meetings.</w:t>
      </w:r>
    </w:p>
    <w:p w14:paraId="60A68A4D" w14:textId="77777777" w:rsidR="00196F5F" w:rsidRPr="00196F5F" w:rsidRDefault="00196F5F" w:rsidP="008430CA">
      <w:pPr>
        <w:numPr>
          <w:ilvl w:val="0"/>
          <w:numId w:val="99"/>
        </w:numPr>
        <w:spacing w:after="200" w:line="276" w:lineRule="auto"/>
        <w:ind w:left="1440"/>
        <w:contextualSpacing/>
        <w:rPr>
          <w:rFonts w:cs="Times New Roman"/>
        </w:rPr>
      </w:pPr>
      <w:r w:rsidRPr="00196F5F">
        <w:rPr>
          <w:rFonts w:cs="Times New Roman"/>
        </w:rPr>
        <w:t>Does not vote at board meetings.</w:t>
      </w:r>
    </w:p>
    <w:p w14:paraId="70149791" w14:textId="77777777" w:rsidR="00196F5F" w:rsidRPr="00196F5F" w:rsidRDefault="00196F5F" w:rsidP="008430CA">
      <w:pPr>
        <w:numPr>
          <w:ilvl w:val="0"/>
          <w:numId w:val="99"/>
        </w:numPr>
        <w:spacing w:after="200" w:line="276" w:lineRule="auto"/>
        <w:ind w:left="1440"/>
        <w:contextualSpacing/>
        <w:rPr>
          <w:rFonts w:cs="Times New Roman"/>
        </w:rPr>
      </w:pPr>
      <w:r w:rsidRPr="00196F5F">
        <w:rPr>
          <w:rFonts w:cs="Times New Roman"/>
        </w:rPr>
        <w:t>Has the same responsibility as directors to protect confidentiality. The recording secretary should sign a confidentiality agreement.</w:t>
      </w:r>
    </w:p>
    <w:p w14:paraId="5D068444" w14:textId="77777777" w:rsidR="0091506F" w:rsidRDefault="0091506F" w:rsidP="00196F5F">
      <w:pPr>
        <w:keepNext/>
        <w:keepLines/>
        <w:spacing w:after="120"/>
        <w:outlineLvl w:val="1"/>
        <w:rPr>
          <w:rFonts w:asciiTheme="majorHAnsi" w:eastAsia="Times New Roman" w:hAnsiTheme="majorHAnsi" w:cstheme="majorBidi"/>
          <w:b/>
          <w:color w:val="008C7E"/>
          <w:sz w:val="30"/>
          <w:szCs w:val="26"/>
        </w:rPr>
      </w:pPr>
    </w:p>
    <w:p w14:paraId="61078F95" w14:textId="26CE8D11" w:rsidR="00196F5F" w:rsidRPr="00BA4CF2" w:rsidRDefault="00196F5F" w:rsidP="003667E3">
      <w:pPr>
        <w:pStyle w:val="Heading4"/>
        <w:rPr>
          <w:rFonts w:eastAsia="Times New Roman"/>
          <w:b/>
        </w:rPr>
      </w:pPr>
      <w:r w:rsidRPr="00BA4CF2">
        <w:rPr>
          <w:rFonts w:eastAsia="Times New Roman"/>
          <w:b/>
        </w:rPr>
        <w:t>Position Description: Chair</w:t>
      </w:r>
    </w:p>
    <w:p w14:paraId="7A1C3558" w14:textId="77777777" w:rsidR="00196F5F" w:rsidRPr="00196F5F" w:rsidRDefault="00196F5F" w:rsidP="003667E3">
      <w:pPr>
        <w:pStyle w:val="Heading4"/>
        <w:rPr>
          <w:rFonts w:eastAsia="Times New Roman"/>
        </w:rPr>
      </w:pPr>
      <w:r w:rsidRPr="00196F5F">
        <w:rPr>
          <w:rFonts w:eastAsia="Times New Roman"/>
        </w:rPr>
        <w:t>Overview</w:t>
      </w:r>
    </w:p>
    <w:p w14:paraId="27377897" w14:textId="77777777" w:rsidR="00196F5F" w:rsidRPr="00196F5F" w:rsidRDefault="00196F5F" w:rsidP="00196F5F">
      <w:pPr>
        <w:ind w:left="720"/>
        <w:rPr>
          <w:rFonts w:cs="Times New Roman"/>
        </w:rPr>
      </w:pPr>
      <w:r w:rsidRPr="00196F5F">
        <w:rPr>
          <w:rFonts w:cs="Times New Roman"/>
        </w:rPr>
        <w:t>The chair makes meetings run smoothly. The chair is also responsible for making sure that members treat each other with respect during the meeting. Chairing meetings calls for skills.</w:t>
      </w:r>
    </w:p>
    <w:p w14:paraId="161A0A01" w14:textId="77777777" w:rsidR="00196F5F" w:rsidRPr="00196F5F" w:rsidRDefault="00196F5F" w:rsidP="00196F5F">
      <w:pPr>
        <w:ind w:left="720"/>
        <w:rPr>
          <w:rFonts w:cs="Times New Roman"/>
        </w:rPr>
      </w:pPr>
      <w:r w:rsidRPr="00196F5F">
        <w:rPr>
          <w:rFonts w:cs="Times New Roman"/>
        </w:rPr>
        <w:t>The Board should appoint one or more members to chair members' meetings. If you do not have members with chairing experience, ask your federation to provide training for members who want to learn.</w:t>
      </w:r>
    </w:p>
    <w:p w14:paraId="7FFE9756" w14:textId="77777777" w:rsidR="00196F5F" w:rsidRPr="00196F5F" w:rsidRDefault="00196F5F" w:rsidP="00196F5F">
      <w:pPr>
        <w:ind w:left="720"/>
        <w:rPr>
          <w:rFonts w:cs="Times New Roman"/>
        </w:rPr>
      </w:pPr>
      <w:r w:rsidRPr="00196F5F">
        <w:rPr>
          <w:rFonts w:cs="Times New Roman"/>
        </w:rPr>
        <w:t>The chair should know and follow the Co-op's rules of order.</w:t>
      </w:r>
    </w:p>
    <w:p w14:paraId="6500A950" w14:textId="77777777" w:rsidR="00196F5F" w:rsidRPr="00196F5F" w:rsidRDefault="00196F5F" w:rsidP="00196F5F">
      <w:pPr>
        <w:ind w:left="720"/>
        <w:rPr>
          <w:rFonts w:cs="Times New Roman"/>
        </w:rPr>
      </w:pPr>
      <w:r w:rsidRPr="00196F5F">
        <w:rPr>
          <w:rFonts w:cs="Times New Roman"/>
        </w:rPr>
        <w:t>Here are some guidelines for chairing meetings.</w:t>
      </w:r>
    </w:p>
    <w:p w14:paraId="656C51A1" w14:textId="77777777" w:rsidR="00196F5F" w:rsidRPr="00196F5F" w:rsidRDefault="00196F5F" w:rsidP="003667E3">
      <w:pPr>
        <w:pStyle w:val="Heading4"/>
        <w:rPr>
          <w:rFonts w:eastAsia="Times New Roman"/>
        </w:rPr>
      </w:pPr>
      <w:r w:rsidRPr="00196F5F">
        <w:rPr>
          <w:rFonts w:eastAsia="Times New Roman"/>
        </w:rPr>
        <w:t>Before each meeting</w:t>
      </w:r>
    </w:p>
    <w:p w14:paraId="07847917" w14:textId="77777777" w:rsidR="00196F5F" w:rsidRPr="00196F5F" w:rsidRDefault="00196F5F" w:rsidP="008430CA">
      <w:pPr>
        <w:numPr>
          <w:ilvl w:val="0"/>
          <w:numId w:val="103"/>
        </w:numPr>
        <w:spacing w:after="200" w:line="276" w:lineRule="auto"/>
        <w:ind w:left="1440"/>
        <w:contextualSpacing/>
        <w:rPr>
          <w:rFonts w:cs="Times New Roman"/>
        </w:rPr>
      </w:pPr>
      <w:r w:rsidRPr="00196F5F">
        <w:rPr>
          <w:rFonts w:cs="Times New Roman"/>
        </w:rPr>
        <w:t>Study all reports on each agenda item.</w:t>
      </w:r>
    </w:p>
    <w:p w14:paraId="0026148B" w14:textId="77777777" w:rsidR="00196F5F" w:rsidRPr="00196F5F" w:rsidRDefault="00196F5F" w:rsidP="008430CA">
      <w:pPr>
        <w:numPr>
          <w:ilvl w:val="0"/>
          <w:numId w:val="103"/>
        </w:numPr>
        <w:spacing w:after="200" w:line="276" w:lineRule="auto"/>
        <w:ind w:left="1440"/>
        <w:contextualSpacing/>
        <w:rPr>
          <w:rFonts w:cs="Times New Roman"/>
        </w:rPr>
      </w:pPr>
      <w:r w:rsidRPr="00196F5F">
        <w:rPr>
          <w:rFonts w:cs="Times New Roman"/>
        </w:rPr>
        <w:t>Make sure that someone will record the minutes of the meeting.</w:t>
      </w:r>
    </w:p>
    <w:p w14:paraId="4FEEB9EA" w14:textId="77777777" w:rsidR="00196F5F" w:rsidRPr="00196F5F" w:rsidRDefault="00196F5F" w:rsidP="008430CA">
      <w:pPr>
        <w:numPr>
          <w:ilvl w:val="0"/>
          <w:numId w:val="103"/>
        </w:numPr>
        <w:spacing w:after="200" w:line="276" w:lineRule="auto"/>
        <w:ind w:left="1440"/>
        <w:contextualSpacing/>
        <w:rPr>
          <w:rFonts w:cs="Times New Roman"/>
        </w:rPr>
      </w:pPr>
      <w:r w:rsidRPr="00196F5F">
        <w:rPr>
          <w:rFonts w:cs="Times New Roman"/>
        </w:rPr>
        <w:t>Check that a member will prepare and present each item on the agenda.</w:t>
      </w:r>
    </w:p>
    <w:p w14:paraId="145F204D" w14:textId="77777777" w:rsidR="00196F5F" w:rsidRPr="00196F5F" w:rsidRDefault="00196F5F" w:rsidP="003667E3">
      <w:pPr>
        <w:pStyle w:val="Heading4"/>
        <w:rPr>
          <w:rFonts w:eastAsia="Times New Roman"/>
        </w:rPr>
      </w:pPr>
      <w:r w:rsidRPr="00196F5F">
        <w:rPr>
          <w:rFonts w:eastAsia="Times New Roman"/>
        </w:rPr>
        <w:lastRenderedPageBreak/>
        <w:t>At each meeting</w:t>
      </w:r>
    </w:p>
    <w:p w14:paraId="2066E71E" w14:textId="77777777" w:rsidR="00196F5F" w:rsidRPr="00196F5F" w:rsidRDefault="00196F5F" w:rsidP="008430CA">
      <w:pPr>
        <w:numPr>
          <w:ilvl w:val="0"/>
          <w:numId w:val="104"/>
        </w:numPr>
        <w:spacing w:after="200" w:line="276" w:lineRule="auto"/>
        <w:ind w:left="1440"/>
        <w:contextualSpacing/>
        <w:rPr>
          <w:rFonts w:cs="Times New Roman"/>
        </w:rPr>
      </w:pPr>
      <w:r w:rsidRPr="00196F5F">
        <w:rPr>
          <w:rFonts w:cs="Times New Roman"/>
        </w:rPr>
        <w:t>Call the meeting to order and ask the members to approve the agenda.</w:t>
      </w:r>
    </w:p>
    <w:p w14:paraId="26BD25C5" w14:textId="77777777" w:rsidR="00196F5F" w:rsidRPr="00196F5F" w:rsidRDefault="00196F5F" w:rsidP="008430CA">
      <w:pPr>
        <w:numPr>
          <w:ilvl w:val="0"/>
          <w:numId w:val="104"/>
        </w:numPr>
        <w:spacing w:after="200" w:line="276" w:lineRule="auto"/>
        <w:ind w:left="1440"/>
        <w:contextualSpacing/>
        <w:rPr>
          <w:rFonts w:cs="Times New Roman"/>
        </w:rPr>
      </w:pPr>
      <w:r w:rsidRPr="00196F5F">
        <w:rPr>
          <w:rFonts w:cs="Times New Roman"/>
        </w:rPr>
        <w:t>Follow the agenda by keeping the speakers on topic.</w:t>
      </w:r>
    </w:p>
    <w:p w14:paraId="415EAF10" w14:textId="77777777" w:rsidR="00196F5F" w:rsidRPr="00196F5F" w:rsidRDefault="00196F5F" w:rsidP="008430CA">
      <w:pPr>
        <w:numPr>
          <w:ilvl w:val="0"/>
          <w:numId w:val="104"/>
        </w:numPr>
        <w:spacing w:after="200" w:line="276" w:lineRule="auto"/>
        <w:ind w:left="1440"/>
        <w:contextualSpacing/>
        <w:rPr>
          <w:rFonts w:cs="Times New Roman"/>
        </w:rPr>
      </w:pPr>
      <w:r w:rsidRPr="00196F5F">
        <w:rPr>
          <w:rFonts w:cs="Times New Roman"/>
        </w:rPr>
        <w:t>Explain clearly how each item will be discussed and decided. Most items need a simple majority to pass. However, rules and special resolutions need a higher level of support.</w:t>
      </w:r>
    </w:p>
    <w:p w14:paraId="686ED100" w14:textId="77777777" w:rsidR="00196F5F" w:rsidRPr="00196F5F" w:rsidRDefault="00196F5F" w:rsidP="008430CA">
      <w:pPr>
        <w:numPr>
          <w:ilvl w:val="0"/>
          <w:numId w:val="104"/>
        </w:numPr>
        <w:spacing w:after="200" w:line="276" w:lineRule="auto"/>
        <w:ind w:left="1440"/>
        <w:contextualSpacing/>
        <w:rPr>
          <w:rFonts w:cs="Times New Roman"/>
        </w:rPr>
      </w:pPr>
      <w:r w:rsidRPr="00196F5F">
        <w:rPr>
          <w:rFonts w:cs="Times New Roman"/>
        </w:rPr>
        <w:t>Receive motions from the members and check that motions are clear.</w:t>
      </w:r>
    </w:p>
    <w:p w14:paraId="7E54E52E" w14:textId="77777777" w:rsidR="00196F5F" w:rsidRPr="00196F5F" w:rsidRDefault="00196F5F" w:rsidP="008430CA">
      <w:pPr>
        <w:numPr>
          <w:ilvl w:val="0"/>
          <w:numId w:val="104"/>
        </w:numPr>
        <w:spacing w:after="200" w:line="276" w:lineRule="auto"/>
        <w:ind w:left="1440"/>
        <w:contextualSpacing/>
        <w:rPr>
          <w:rFonts w:cs="Times New Roman"/>
        </w:rPr>
      </w:pPr>
      <w:r w:rsidRPr="00196F5F">
        <w:rPr>
          <w:rFonts w:cs="Times New Roman"/>
        </w:rPr>
        <w:t>Invite everyone to give their opinion.</w:t>
      </w:r>
    </w:p>
    <w:p w14:paraId="19E92367" w14:textId="77777777" w:rsidR="00196F5F" w:rsidRPr="00196F5F" w:rsidRDefault="00196F5F" w:rsidP="008430CA">
      <w:pPr>
        <w:numPr>
          <w:ilvl w:val="0"/>
          <w:numId w:val="104"/>
        </w:numPr>
        <w:spacing w:after="200" w:line="276" w:lineRule="auto"/>
        <w:ind w:left="1440"/>
        <w:contextualSpacing/>
        <w:rPr>
          <w:rFonts w:cs="Times New Roman"/>
        </w:rPr>
      </w:pPr>
      <w:r w:rsidRPr="00196F5F">
        <w:rPr>
          <w:rFonts w:cs="Times New Roman"/>
        </w:rPr>
        <w:t>Control the meeting so that some speakers do not take over the meeting.</w:t>
      </w:r>
    </w:p>
    <w:p w14:paraId="1FFFEC7A" w14:textId="77777777" w:rsidR="00196F5F" w:rsidRPr="00196F5F" w:rsidRDefault="00196F5F" w:rsidP="008430CA">
      <w:pPr>
        <w:numPr>
          <w:ilvl w:val="0"/>
          <w:numId w:val="104"/>
        </w:numPr>
        <w:spacing w:after="200" w:line="276" w:lineRule="auto"/>
        <w:ind w:left="1440"/>
        <w:contextualSpacing/>
        <w:rPr>
          <w:rFonts w:cs="Times New Roman"/>
        </w:rPr>
      </w:pPr>
      <w:r w:rsidRPr="00196F5F">
        <w:rPr>
          <w:rFonts w:cs="Times New Roman"/>
        </w:rPr>
        <w:t>Sum up each discussion and decide if members are ready to vote.</w:t>
      </w:r>
    </w:p>
    <w:p w14:paraId="381FD7CB" w14:textId="77777777" w:rsidR="00196F5F" w:rsidRPr="00196F5F" w:rsidRDefault="00196F5F" w:rsidP="008430CA">
      <w:pPr>
        <w:numPr>
          <w:ilvl w:val="0"/>
          <w:numId w:val="104"/>
        </w:numPr>
        <w:spacing w:after="200" w:line="276" w:lineRule="auto"/>
        <w:ind w:left="1440"/>
        <w:contextualSpacing/>
        <w:rPr>
          <w:rFonts w:cs="Times New Roman"/>
        </w:rPr>
      </w:pPr>
      <w:r w:rsidRPr="00196F5F">
        <w:rPr>
          <w:rFonts w:cs="Times New Roman"/>
        </w:rPr>
        <w:t>Make sure that everyone understands the decisions they have made.</w:t>
      </w:r>
    </w:p>
    <w:p w14:paraId="38A6478F" w14:textId="4CC11E1F" w:rsidR="00196F5F" w:rsidRDefault="00196F5F" w:rsidP="00196F5F">
      <w:pPr>
        <w:rPr>
          <w:rFonts w:cs="Times New Roman"/>
        </w:rPr>
      </w:pPr>
    </w:p>
    <w:p w14:paraId="27AD725D" w14:textId="77777777" w:rsidR="00C459E4" w:rsidRPr="00196F5F" w:rsidRDefault="00C459E4" w:rsidP="00196F5F">
      <w:pPr>
        <w:rPr>
          <w:rFonts w:cs="Times New Roman"/>
        </w:rPr>
      </w:pPr>
    </w:p>
    <w:p w14:paraId="5E14175B" w14:textId="4AD7BC1C" w:rsidR="00196F5F" w:rsidRPr="00BA4CF2" w:rsidRDefault="00196F5F" w:rsidP="003667E3">
      <w:pPr>
        <w:pStyle w:val="Heading4"/>
        <w:rPr>
          <w:rFonts w:eastAsia="Times New Roman"/>
          <w:b/>
          <w:lang w:val="en-US"/>
        </w:rPr>
      </w:pPr>
      <w:r w:rsidRPr="00BA4CF2">
        <w:rPr>
          <w:rFonts w:eastAsia="Times New Roman"/>
          <w:b/>
          <w:lang w:val="en-US"/>
        </w:rPr>
        <w:t>Personal Information Protection Officer (PIP officer)</w:t>
      </w:r>
    </w:p>
    <w:p w14:paraId="43D0F92A" w14:textId="77777777" w:rsidR="00196F5F" w:rsidRPr="00196F5F" w:rsidRDefault="00196F5F" w:rsidP="003667E3">
      <w:pPr>
        <w:pStyle w:val="Heading4"/>
        <w:rPr>
          <w:rFonts w:eastAsia="Times New Roman"/>
        </w:rPr>
      </w:pPr>
      <w:r w:rsidRPr="00196F5F">
        <w:rPr>
          <w:rFonts w:eastAsia="Times New Roman"/>
        </w:rPr>
        <w:t xml:space="preserve">Purpose </w:t>
      </w:r>
    </w:p>
    <w:p w14:paraId="42F3AACE" w14:textId="77777777" w:rsidR="00196F5F" w:rsidRPr="00196F5F" w:rsidRDefault="00196F5F" w:rsidP="00196F5F">
      <w:pPr>
        <w:rPr>
          <w:rFonts w:cs="Times New Roman"/>
        </w:rPr>
      </w:pPr>
      <w:r w:rsidRPr="00196F5F">
        <w:rPr>
          <w:rFonts w:cs="Times New Roman"/>
        </w:rPr>
        <w:t xml:space="preserve">The PIP officer(s) will ensure that the co-op follows the </w:t>
      </w:r>
      <w:r w:rsidRPr="00196F5F">
        <w:rPr>
          <w:rFonts w:cs="Times New Roman"/>
          <w:i/>
          <w:iCs/>
        </w:rPr>
        <w:t xml:space="preserve">Personal Information Protection Act </w:t>
      </w:r>
      <w:r w:rsidRPr="00196F5F">
        <w:rPr>
          <w:rFonts w:cs="Times New Roman"/>
        </w:rPr>
        <w:t>(PIPA), its principles and the co-op’s personal information protection policy.</w:t>
      </w:r>
    </w:p>
    <w:p w14:paraId="18EC85EB" w14:textId="77777777" w:rsidR="00196F5F" w:rsidRPr="00196F5F" w:rsidRDefault="00196F5F" w:rsidP="003667E3">
      <w:pPr>
        <w:pStyle w:val="Heading4"/>
        <w:rPr>
          <w:rFonts w:eastAsia="Times New Roman"/>
        </w:rPr>
      </w:pPr>
      <w:r w:rsidRPr="00196F5F">
        <w:rPr>
          <w:rFonts w:eastAsia="Times New Roman"/>
        </w:rPr>
        <w:t>Job description</w:t>
      </w:r>
    </w:p>
    <w:p w14:paraId="44DA3D1F" w14:textId="77777777" w:rsidR="00196F5F" w:rsidRPr="00196F5F" w:rsidRDefault="00196F5F" w:rsidP="0091506F">
      <w:pPr>
        <w:spacing w:after="0"/>
        <w:rPr>
          <w:rFonts w:cs="Times New Roman"/>
        </w:rPr>
      </w:pPr>
      <w:r w:rsidRPr="00196F5F">
        <w:rPr>
          <w:rFonts w:cs="Times New Roman"/>
        </w:rPr>
        <w:t>The PIP officer</w:t>
      </w:r>
      <w:r w:rsidRPr="00196F5F">
        <w:rPr>
          <w:rFonts w:cs="Times New Roman"/>
          <w:bCs/>
        </w:rPr>
        <w:t>’s</w:t>
      </w:r>
      <w:r w:rsidRPr="00196F5F">
        <w:rPr>
          <w:rFonts w:cs="Times New Roman"/>
          <w:i/>
          <w:iCs/>
        </w:rPr>
        <w:t xml:space="preserve"> </w:t>
      </w:r>
      <w:r w:rsidRPr="00196F5F">
        <w:rPr>
          <w:rFonts w:cs="Times New Roman"/>
        </w:rPr>
        <w:t>job is to:</w:t>
      </w:r>
    </w:p>
    <w:p w14:paraId="0367A34F" w14:textId="77777777" w:rsidR="00196F5F" w:rsidRPr="00196F5F" w:rsidRDefault="00196F5F" w:rsidP="00196F5F">
      <w:pPr>
        <w:spacing w:after="200" w:line="276" w:lineRule="auto"/>
        <w:ind w:left="720" w:hanging="294"/>
        <w:contextualSpacing/>
        <w:rPr>
          <w:rFonts w:cs="Times New Roman"/>
        </w:rPr>
      </w:pPr>
      <w:r w:rsidRPr="00196F5F">
        <w:rPr>
          <w:rFonts w:cs="Times New Roman"/>
        </w:rPr>
        <w:t>1.</w:t>
      </w:r>
      <w:r w:rsidRPr="00196F5F">
        <w:rPr>
          <w:rFonts w:cs="Times New Roman"/>
        </w:rPr>
        <w:tab/>
        <w:t>Review the co-op’s policies and practices for dealing with personal information.</w:t>
      </w:r>
    </w:p>
    <w:p w14:paraId="39F0C765" w14:textId="77777777" w:rsidR="00196F5F" w:rsidRPr="00196F5F" w:rsidRDefault="00196F5F" w:rsidP="00196F5F">
      <w:pPr>
        <w:spacing w:after="200" w:line="276" w:lineRule="auto"/>
        <w:ind w:left="720" w:hanging="294"/>
        <w:contextualSpacing/>
        <w:rPr>
          <w:rFonts w:cs="Times New Roman"/>
        </w:rPr>
      </w:pPr>
      <w:r w:rsidRPr="00196F5F">
        <w:rPr>
          <w:rFonts w:cs="Times New Roman"/>
        </w:rPr>
        <w:t>2.</w:t>
      </w:r>
      <w:r w:rsidRPr="00196F5F">
        <w:rPr>
          <w:rFonts w:cs="Times New Roman"/>
        </w:rPr>
        <w:tab/>
        <w:t>Make recommendations to help the co-op follow PIPA.</w:t>
      </w:r>
    </w:p>
    <w:p w14:paraId="651E4249" w14:textId="77777777" w:rsidR="00196F5F" w:rsidRPr="00196F5F" w:rsidRDefault="00196F5F" w:rsidP="00196F5F">
      <w:pPr>
        <w:spacing w:after="200" w:line="276" w:lineRule="auto"/>
        <w:ind w:left="720" w:hanging="294"/>
        <w:contextualSpacing/>
        <w:rPr>
          <w:rFonts w:cs="Times New Roman"/>
        </w:rPr>
      </w:pPr>
      <w:r w:rsidRPr="00196F5F">
        <w:rPr>
          <w:rFonts w:cs="Times New Roman"/>
        </w:rPr>
        <w:t>3.</w:t>
      </w:r>
      <w:r w:rsidRPr="00196F5F">
        <w:rPr>
          <w:rFonts w:cs="Times New Roman"/>
        </w:rPr>
        <w:tab/>
        <w:t>Provide information to members and the public about how the co-op protects personal information.</w:t>
      </w:r>
    </w:p>
    <w:p w14:paraId="54E1C721" w14:textId="1A58A6CA" w:rsidR="00196F5F" w:rsidRDefault="00196F5F" w:rsidP="00196F5F">
      <w:pPr>
        <w:spacing w:after="200" w:line="276" w:lineRule="auto"/>
        <w:ind w:left="720" w:hanging="294"/>
        <w:contextualSpacing/>
        <w:rPr>
          <w:rFonts w:cs="Times New Roman"/>
        </w:rPr>
      </w:pPr>
      <w:r w:rsidRPr="00196F5F">
        <w:rPr>
          <w:rFonts w:cs="Times New Roman"/>
        </w:rPr>
        <w:t>4.</w:t>
      </w:r>
      <w:r w:rsidRPr="00196F5F">
        <w:rPr>
          <w:rFonts w:cs="Times New Roman"/>
        </w:rPr>
        <w:tab/>
        <w:t>Handle complaints as outlined in the personal information complaint procedure.</w:t>
      </w:r>
    </w:p>
    <w:p w14:paraId="74A12A4E" w14:textId="77777777" w:rsidR="00196F5F" w:rsidRPr="00196F5F" w:rsidRDefault="00196F5F" w:rsidP="0091506F">
      <w:pPr>
        <w:spacing w:after="0"/>
        <w:rPr>
          <w:rFonts w:cs="Times New Roman"/>
        </w:rPr>
      </w:pPr>
      <w:r w:rsidRPr="00196F5F">
        <w:rPr>
          <w:rFonts w:cs="Times New Roman"/>
        </w:rPr>
        <w:t>The PIP officer[s]:</w:t>
      </w:r>
    </w:p>
    <w:p w14:paraId="65E0F310" w14:textId="77777777" w:rsidR="00196F5F" w:rsidRPr="00196F5F" w:rsidRDefault="00196F5F" w:rsidP="0091506F">
      <w:pPr>
        <w:spacing w:after="200" w:line="276" w:lineRule="auto"/>
        <w:ind w:left="720" w:hanging="294"/>
        <w:contextualSpacing/>
        <w:rPr>
          <w:rFonts w:cs="Times New Roman"/>
        </w:rPr>
      </w:pPr>
      <w:r w:rsidRPr="00196F5F">
        <w:rPr>
          <w:rFonts w:cs="Times New Roman"/>
        </w:rPr>
        <w:t>5.</w:t>
      </w:r>
      <w:r w:rsidRPr="00196F5F">
        <w:rPr>
          <w:rFonts w:cs="Times New Roman"/>
        </w:rPr>
        <w:tab/>
        <w:t xml:space="preserve">Reports to the Board with periodic reports to the general meeting. </w:t>
      </w:r>
    </w:p>
    <w:p w14:paraId="01D9890E" w14:textId="1877B42F" w:rsidR="00196F5F" w:rsidRDefault="00196F5F" w:rsidP="0091506F">
      <w:pPr>
        <w:spacing w:after="200" w:line="276" w:lineRule="auto"/>
        <w:ind w:left="720" w:hanging="294"/>
        <w:contextualSpacing/>
        <w:rPr>
          <w:rFonts w:cs="Times New Roman"/>
        </w:rPr>
      </w:pPr>
      <w:r w:rsidRPr="00196F5F">
        <w:rPr>
          <w:rFonts w:cs="Times New Roman"/>
        </w:rPr>
        <w:t>6.</w:t>
      </w:r>
      <w:r w:rsidRPr="00196F5F">
        <w:rPr>
          <w:rFonts w:cs="Times New Roman"/>
        </w:rPr>
        <w:tab/>
        <w:t>Serves for a term of one (1) year and is renewed annually by the Board.</w:t>
      </w:r>
      <w:bookmarkEnd w:id="2"/>
    </w:p>
    <w:p w14:paraId="43481FB4" w14:textId="1A7728A7" w:rsidR="0049556C" w:rsidRDefault="0049556C" w:rsidP="0091506F">
      <w:pPr>
        <w:spacing w:after="200" w:line="276" w:lineRule="auto"/>
        <w:ind w:left="720" w:hanging="294"/>
        <w:contextualSpacing/>
        <w:rPr>
          <w:rFonts w:cs="Times New Roman"/>
        </w:rPr>
      </w:pPr>
    </w:p>
    <w:p w14:paraId="685F46CA" w14:textId="58B0DAE5" w:rsidR="0049556C" w:rsidRDefault="0049556C" w:rsidP="0091506F">
      <w:pPr>
        <w:spacing w:after="200" w:line="276" w:lineRule="auto"/>
        <w:ind w:left="720" w:hanging="294"/>
        <w:contextualSpacing/>
        <w:rPr>
          <w:rFonts w:cs="Times New Roman"/>
        </w:rPr>
      </w:pPr>
    </w:p>
    <w:p w14:paraId="13CA5AC9" w14:textId="7C75E6AC" w:rsidR="0049556C" w:rsidRDefault="0049556C" w:rsidP="0091506F">
      <w:pPr>
        <w:spacing w:after="200" w:line="276" w:lineRule="auto"/>
        <w:ind w:left="720" w:hanging="294"/>
        <w:contextualSpacing/>
        <w:rPr>
          <w:rFonts w:cs="Times New Roman"/>
        </w:rPr>
      </w:pPr>
    </w:p>
    <w:p w14:paraId="521F3D4F" w14:textId="61480DAA" w:rsidR="0049556C" w:rsidRDefault="0049556C" w:rsidP="0091506F">
      <w:pPr>
        <w:spacing w:after="200" w:line="276" w:lineRule="auto"/>
        <w:ind w:left="720" w:hanging="294"/>
        <w:contextualSpacing/>
        <w:rPr>
          <w:rFonts w:cs="Times New Roman"/>
        </w:rPr>
      </w:pPr>
    </w:p>
    <w:p w14:paraId="24411777" w14:textId="499E7024" w:rsidR="0049556C" w:rsidRDefault="0049556C" w:rsidP="0091506F">
      <w:pPr>
        <w:spacing w:after="200" w:line="276" w:lineRule="auto"/>
        <w:ind w:left="720" w:hanging="294"/>
        <w:contextualSpacing/>
        <w:rPr>
          <w:rFonts w:cs="Times New Roman"/>
        </w:rPr>
      </w:pPr>
    </w:p>
    <w:p w14:paraId="5E40E2DA" w14:textId="44CC0D8B" w:rsidR="0049556C" w:rsidRDefault="0049556C" w:rsidP="0091506F">
      <w:pPr>
        <w:spacing w:after="200" w:line="276" w:lineRule="auto"/>
        <w:ind w:left="720" w:hanging="294"/>
        <w:contextualSpacing/>
        <w:rPr>
          <w:rFonts w:cs="Times New Roman"/>
        </w:rPr>
      </w:pPr>
    </w:p>
    <w:p w14:paraId="63307725" w14:textId="02A28B11" w:rsidR="0049556C" w:rsidRDefault="0049556C" w:rsidP="0091506F">
      <w:pPr>
        <w:spacing w:after="200" w:line="276" w:lineRule="auto"/>
        <w:ind w:left="720" w:hanging="294"/>
        <w:contextualSpacing/>
        <w:rPr>
          <w:rFonts w:cs="Times New Roman"/>
        </w:rPr>
      </w:pPr>
    </w:p>
    <w:p w14:paraId="30BDC8C5" w14:textId="3F2A309C" w:rsidR="0049556C" w:rsidRDefault="0049556C" w:rsidP="0091506F">
      <w:pPr>
        <w:spacing w:after="200" w:line="276" w:lineRule="auto"/>
        <w:ind w:left="720" w:hanging="294"/>
        <w:contextualSpacing/>
        <w:rPr>
          <w:rFonts w:cs="Times New Roman"/>
        </w:rPr>
      </w:pPr>
    </w:p>
    <w:p w14:paraId="50979528" w14:textId="685D9E5E" w:rsidR="0049556C" w:rsidRDefault="0049556C" w:rsidP="0091506F">
      <w:pPr>
        <w:spacing w:after="200" w:line="276" w:lineRule="auto"/>
        <w:ind w:left="720" w:hanging="294"/>
        <w:contextualSpacing/>
        <w:rPr>
          <w:rFonts w:cs="Times New Roman"/>
        </w:rPr>
      </w:pPr>
    </w:p>
    <w:p w14:paraId="6A91747B" w14:textId="700C1411" w:rsidR="0049556C" w:rsidRDefault="0049556C" w:rsidP="0091506F">
      <w:pPr>
        <w:spacing w:after="200" w:line="276" w:lineRule="auto"/>
        <w:ind w:left="720" w:hanging="294"/>
        <w:contextualSpacing/>
        <w:rPr>
          <w:rFonts w:cs="Times New Roman"/>
        </w:rPr>
      </w:pPr>
    </w:p>
    <w:p w14:paraId="1A6AB46F" w14:textId="275E0DA5" w:rsidR="0049556C" w:rsidRDefault="0049556C" w:rsidP="0091506F">
      <w:pPr>
        <w:spacing w:after="200" w:line="276" w:lineRule="auto"/>
        <w:ind w:left="720" w:hanging="294"/>
        <w:contextualSpacing/>
        <w:rPr>
          <w:rFonts w:cs="Times New Roman"/>
        </w:rPr>
      </w:pPr>
    </w:p>
    <w:p w14:paraId="5E3E48A8" w14:textId="4CD3C05B" w:rsidR="0049556C" w:rsidRDefault="0049556C" w:rsidP="0091506F">
      <w:pPr>
        <w:spacing w:after="200" w:line="276" w:lineRule="auto"/>
        <w:ind w:left="720" w:hanging="294"/>
        <w:contextualSpacing/>
        <w:rPr>
          <w:rFonts w:cs="Times New Roman"/>
        </w:rPr>
      </w:pPr>
    </w:p>
    <w:p w14:paraId="728730AE" w14:textId="1A62EAEA" w:rsidR="0049556C" w:rsidRDefault="0049556C" w:rsidP="0091506F">
      <w:pPr>
        <w:spacing w:after="200" w:line="276" w:lineRule="auto"/>
        <w:ind w:left="720" w:hanging="294"/>
        <w:contextualSpacing/>
        <w:rPr>
          <w:rFonts w:cs="Times New Roman"/>
        </w:rPr>
      </w:pPr>
    </w:p>
    <w:p w14:paraId="5FDAD937" w14:textId="413E4EB7" w:rsidR="0049556C" w:rsidRDefault="0049556C" w:rsidP="0091506F">
      <w:pPr>
        <w:spacing w:after="200" w:line="276" w:lineRule="auto"/>
        <w:ind w:left="720" w:hanging="294"/>
        <w:contextualSpacing/>
        <w:rPr>
          <w:rFonts w:cs="Times New Roman"/>
        </w:rPr>
      </w:pPr>
    </w:p>
    <w:p w14:paraId="0E5E902F" w14:textId="72C68CC8" w:rsidR="0049556C" w:rsidRDefault="0049556C" w:rsidP="0091506F">
      <w:pPr>
        <w:spacing w:after="200" w:line="276" w:lineRule="auto"/>
        <w:ind w:left="720" w:hanging="294"/>
        <w:contextualSpacing/>
        <w:rPr>
          <w:rFonts w:cs="Times New Roman"/>
        </w:rPr>
      </w:pPr>
    </w:p>
    <w:p w14:paraId="4613C413" w14:textId="05D37F34" w:rsidR="00B656AC" w:rsidRDefault="00B656AC" w:rsidP="0091506F">
      <w:pPr>
        <w:spacing w:after="200" w:line="276" w:lineRule="auto"/>
        <w:ind w:left="720" w:hanging="294"/>
        <w:contextualSpacing/>
        <w:rPr>
          <w:rFonts w:cs="Times New Roman"/>
        </w:rPr>
      </w:pPr>
    </w:p>
    <w:p w14:paraId="1DC3920C" w14:textId="19327794" w:rsidR="00B656AC" w:rsidRDefault="00B656AC" w:rsidP="0091506F">
      <w:pPr>
        <w:spacing w:after="200" w:line="276" w:lineRule="auto"/>
        <w:ind w:left="720" w:hanging="294"/>
        <w:contextualSpacing/>
        <w:rPr>
          <w:rFonts w:cs="Times New Roman"/>
        </w:rPr>
      </w:pPr>
    </w:p>
    <w:p w14:paraId="066BA7F8" w14:textId="7A8CB375" w:rsidR="00B656AC" w:rsidRDefault="00B656AC" w:rsidP="00550450">
      <w:pPr>
        <w:pStyle w:val="Heading1"/>
      </w:pPr>
      <w:bookmarkStart w:id="105" w:name="_Toc117114594"/>
      <w:r w:rsidRPr="00B656AC">
        <w:lastRenderedPageBreak/>
        <w:t>APPEND</w:t>
      </w:r>
      <w:r w:rsidR="00550450">
        <w:t>I</w:t>
      </w:r>
      <w:r w:rsidR="00A05E1A">
        <w:t>X A</w:t>
      </w:r>
      <w:r w:rsidR="008F0053">
        <w:t>:</w:t>
      </w:r>
      <w:r w:rsidR="00550450">
        <w:t xml:space="preserve"> </w:t>
      </w:r>
      <w:r w:rsidRPr="00B656AC">
        <w:t xml:space="preserve">Rules </w:t>
      </w:r>
      <w:bookmarkEnd w:id="105"/>
      <w:r w:rsidR="00A05E1A">
        <w:t>(full</w:t>
      </w:r>
      <w:r w:rsidR="00B036C2">
        <w:t xml:space="preserve"> text</w:t>
      </w:r>
      <w:r w:rsidR="00A05E1A">
        <w:t>)</w:t>
      </w:r>
    </w:p>
    <w:p w14:paraId="42A76632" w14:textId="02CD94CE" w:rsidR="00A05E1A" w:rsidRDefault="00A05E1A" w:rsidP="00A05E1A"/>
    <w:p w14:paraId="5E28C611" w14:textId="77777777" w:rsidR="00B036C2" w:rsidRDefault="00B036C2">
      <w:pPr>
        <w:rPr>
          <w:rFonts w:asciiTheme="majorHAnsi" w:eastAsiaTheme="majorEastAsia" w:hAnsiTheme="majorHAnsi" w:cstheme="majorBidi"/>
          <w:b/>
          <w:color w:val="008C7E"/>
          <w:sz w:val="40"/>
          <w:szCs w:val="32"/>
        </w:rPr>
      </w:pPr>
      <w:r>
        <w:br w:type="page"/>
      </w:r>
    </w:p>
    <w:p w14:paraId="7DBB2F70" w14:textId="77777777" w:rsidR="00B036C2" w:rsidRDefault="00B036C2">
      <w:pPr>
        <w:rPr>
          <w:rFonts w:asciiTheme="majorHAnsi" w:eastAsiaTheme="majorEastAsia" w:hAnsiTheme="majorHAnsi" w:cstheme="majorBidi"/>
          <w:b/>
          <w:color w:val="008C7E"/>
          <w:sz w:val="40"/>
          <w:szCs w:val="32"/>
        </w:rPr>
      </w:pPr>
      <w:r>
        <w:lastRenderedPageBreak/>
        <w:br w:type="page"/>
      </w:r>
    </w:p>
    <w:p w14:paraId="1F14A2EE" w14:textId="5D43665F" w:rsidR="00B036C2" w:rsidRDefault="00B036C2" w:rsidP="00B036C2">
      <w:pPr>
        <w:pStyle w:val="Heading1"/>
      </w:pPr>
      <w:r w:rsidRPr="00B656AC">
        <w:lastRenderedPageBreak/>
        <w:t>APPEND</w:t>
      </w:r>
      <w:r>
        <w:t>IX B: Occupancy Agreement</w:t>
      </w:r>
      <w:r w:rsidRPr="00B656AC">
        <w:t xml:space="preserve"> </w:t>
      </w:r>
      <w:r>
        <w:t>(full text)</w:t>
      </w:r>
    </w:p>
    <w:p w14:paraId="23D25BB5" w14:textId="3C63BEBE" w:rsidR="00B036C2" w:rsidRPr="00B036C2" w:rsidRDefault="00B036C2" w:rsidP="00A05E1A">
      <w:pPr>
        <w:rPr>
          <w:b/>
          <w:bCs/>
        </w:rPr>
      </w:pPr>
    </w:p>
    <w:p w14:paraId="7C80230F" w14:textId="5ACDE425" w:rsidR="00A05E1A" w:rsidRDefault="00A05E1A" w:rsidP="00A05E1A"/>
    <w:p w14:paraId="27B63649" w14:textId="77777777" w:rsidR="00A05E1A" w:rsidRPr="00A05E1A" w:rsidRDefault="00A05E1A" w:rsidP="00A05E1A"/>
    <w:p w14:paraId="1547064D" w14:textId="77777777" w:rsidR="00B036C2" w:rsidRDefault="00B036C2">
      <w:pPr>
        <w:rPr>
          <w:rFonts w:asciiTheme="majorHAnsi" w:eastAsiaTheme="majorEastAsia" w:hAnsiTheme="majorHAnsi" w:cstheme="majorBidi"/>
          <w:b/>
          <w:color w:val="008C7E"/>
          <w:sz w:val="40"/>
          <w:szCs w:val="32"/>
        </w:rPr>
      </w:pPr>
      <w:r>
        <w:br w:type="page"/>
      </w:r>
    </w:p>
    <w:p w14:paraId="5975C181" w14:textId="77777777" w:rsidR="00B036C2" w:rsidRDefault="00B036C2">
      <w:pPr>
        <w:rPr>
          <w:rFonts w:asciiTheme="majorHAnsi" w:eastAsiaTheme="majorEastAsia" w:hAnsiTheme="majorHAnsi" w:cstheme="majorBidi"/>
          <w:b/>
          <w:color w:val="008C7E"/>
          <w:sz w:val="40"/>
          <w:szCs w:val="32"/>
        </w:rPr>
      </w:pPr>
      <w:r>
        <w:lastRenderedPageBreak/>
        <w:br w:type="page"/>
      </w:r>
    </w:p>
    <w:p w14:paraId="2FE8040B" w14:textId="6B868891" w:rsidR="00A05E1A" w:rsidRDefault="00A05E1A" w:rsidP="00A05E1A">
      <w:pPr>
        <w:pStyle w:val="Heading1"/>
      </w:pPr>
      <w:r w:rsidRPr="00B656AC">
        <w:lastRenderedPageBreak/>
        <w:t>APPEND</w:t>
      </w:r>
      <w:r>
        <w:t xml:space="preserve">IX </w:t>
      </w:r>
      <w:r w:rsidR="00B036C2">
        <w:t>C</w:t>
      </w:r>
      <w:r>
        <w:t>: Forms</w:t>
      </w:r>
    </w:p>
    <w:p w14:paraId="18B9EDE4" w14:textId="77777777" w:rsidR="00A05E1A" w:rsidRPr="00A05E1A" w:rsidRDefault="00A05E1A" w:rsidP="00A05E1A"/>
    <w:p w14:paraId="42B4DF4E" w14:textId="2FE791D2" w:rsidR="00A05E1A" w:rsidRDefault="00A05E1A" w:rsidP="00A05E1A"/>
    <w:p w14:paraId="61D20100" w14:textId="2CC0E7F1" w:rsidR="00A05E1A" w:rsidRPr="00A05E1A" w:rsidRDefault="00A05E1A" w:rsidP="00A05E1A"/>
    <w:p w14:paraId="4A9B10BE" w14:textId="4D016B06" w:rsidR="00B656AC" w:rsidRDefault="00B656AC" w:rsidP="00B656AC">
      <w:pPr>
        <w:pStyle w:val="Heading2"/>
      </w:pPr>
    </w:p>
    <w:p w14:paraId="4A739401" w14:textId="285486B6" w:rsidR="008430CA" w:rsidRDefault="008430CA" w:rsidP="008430CA"/>
    <w:p w14:paraId="4DC0C7E3" w14:textId="6F017C0F" w:rsidR="008430CA" w:rsidRDefault="008430CA" w:rsidP="008430CA"/>
    <w:p w14:paraId="270147AF" w14:textId="06169FBE" w:rsidR="008430CA" w:rsidRDefault="008430CA" w:rsidP="008430CA"/>
    <w:p w14:paraId="2CFAF56C" w14:textId="1FEDC8EB" w:rsidR="008430CA" w:rsidRDefault="008430CA" w:rsidP="008430CA"/>
    <w:p w14:paraId="00419ADE" w14:textId="74D7ADD8" w:rsidR="008430CA" w:rsidRDefault="008430CA" w:rsidP="008430CA"/>
    <w:p w14:paraId="11351B6D" w14:textId="01965008" w:rsidR="008430CA" w:rsidRDefault="008430CA" w:rsidP="008430CA"/>
    <w:p w14:paraId="7E88EA04" w14:textId="619E40FA" w:rsidR="008430CA" w:rsidRDefault="008430CA" w:rsidP="008430CA"/>
    <w:p w14:paraId="0F2FA425" w14:textId="187AFACE" w:rsidR="008430CA" w:rsidRDefault="008430CA" w:rsidP="008430CA"/>
    <w:p w14:paraId="40F470C0" w14:textId="1B5A7704" w:rsidR="008430CA" w:rsidRDefault="008430CA" w:rsidP="008430CA"/>
    <w:p w14:paraId="78949AF5" w14:textId="163DA4CC" w:rsidR="008430CA" w:rsidRDefault="008430CA" w:rsidP="008430CA"/>
    <w:p w14:paraId="55E7F1F0" w14:textId="702854AB" w:rsidR="008430CA" w:rsidRDefault="008430CA" w:rsidP="008430CA"/>
    <w:p w14:paraId="564526DF" w14:textId="4837AA12" w:rsidR="008430CA" w:rsidRDefault="008430CA" w:rsidP="008430CA"/>
    <w:p w14:paraId="1A8458B9" w14:textId="4562A7CB" w:rsidR="008430CA" w:rsidRDefault="008430CA" w:rsidP="008430CA"/>
    <w:p w14:paraId="74CBFCA5" w14:textId="51C92362" w:rsidR="008430CA" w:rsidRDefault="008430CA" w:rsidP="008430CA"/>
    <w:sectPr w:rsidR="008430CA" w:rsidSect="00F50838">
      <w:headerReference w:type="default" r:id="rId84"/>
      <w:type w:val="continuous"/>
      <w:pgSz w:w="12240" w:h="15840"/>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3DD828" w14:textId="77777777" w:rsidR="006D7E9C" w:rsidRDefault="006D7E9C" w:rsidP="005E60BD">
      <w:pPr>
        <w:spacing w:after="0" w:line="240" w:lineRule="auto"/>
      </w:pPr>
      <w:r>
        <w:separator/>
      </w:r>
    </w:p>
  </w:endnote>
  <w:endnote w:type="continuationSeparator" w:id="0">
    <w:p w14:paraId="00A687C6" w14:textId="77777777" w:rsidR="006D7E9C" w:rsidRDefault="006D7E9C" w:rsidP="005E60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ato">
    <w:panose1 w:val="020F0502020204030203"/>
    <w:charset w:val="00"/>
    <w:family w:val="swiss"/>
    <w:pitch w:val="variable"/>
    <w:sig w:usb0="800000AF" w:usb1="4000604A" w:usb2="00000000" w:usb3="00000000" w:csb0="0000009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92EDE" w14:textId="25CFB497" w:rsidR="000326A4" w:rsidRDefault="000326A4" w:rsidP="0010469E">
    <w:pPr>
      <w:pStyle w:val="Footer"/>
      <w:jc w:val="right"/>
    </w:pPr>
    <w:r>
      <w:t xml:space="preserve">Page </w:t>
    </w:r>
    <w:r>
      <w:fldChar w:fldCharType="begin"/>
    </w:r>
    <w:r>
      <w:instrText xml:space="preserve"> PAGE   \* MERGEFORMAT </w:instrText>
    </w:r>
    <w:r>
      <w:fldChar w:fldCharType="separate"/>
    </w:r>
    <w:r>
      <w:rPr>
        <w:noProof/>
      </w:rPr>
      <w:t>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6B32B7" w14:textId="77777777" w:rsidR="006D7E9C" w:rsidRDefault="006D7E9C" w:rsidP="005E60BD">
      <w:pPr>
        <w:spacing w:after="0" w:line="240" w:lineRule="auto"/>
      </w:pPr>
      <w:r>
        <w:separator/>
      </w:r>
    </w:p>
  </w:footnote>
  <w:footnote w:type="continuationSeparator" w:id="0">
    <w:p w14:paraId="427C2FD2" w14:textId="77777777" w:rsidR="006D7E9C" w:rsidRDefault="006D7E9C" w:rsidP="005E60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1B3A0" w14:textId="77777777" w:rsidR="000326A4" w:rsidRDefault="000326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24"/>
    <w:multiLevelType w:val="hybridMultilevel"/>
    <w:tmpl w:val="00000024"/>
    <w:lvl w:ilvl="0" w:tplc="EA3ECC5A">
      <w:start w:val="1"/>
      <w:numFmt w:val="bullet"/>
      <w:lvlText w:val="●"/>
      <w:lvlJc w:val="left"/>
      <w:pPr>
        <w:tabs>
          <w:tab w:val="num" w:pos="720"/>
        </w:tabs>
        <w:ind w:left="1440" w:hanging="360"/>
      </w:pPr>
      <w:rPr>
        <w:rFonts w:ascii="Verdana" w:eastAsia="Verdana" w:hAnsi="Verdana" w:cs="Verdana"/>
        <w:b w:val="0"/>
        <w:bCs w:val="0"/>
        <w:i w:val="0"/>
        <w:iCs w:val="0"/>
        <w:strike w:val="0"/>
        <w:color w:val="000000"/>
        <w:sz w:val="20"/>
        <w:szCs w:val="20"/>
        <w:u w:val="none"/>
      </w:rPr>
    </w:lvl>
    <w:lvl w:ilvl="1" w:tplc="139A7BAC">
      <w:start w:val="1"/>
      <w:numFmt w:val="bullet"/>
      <w:lvlText w:val="○"/>
      <w:lvlJc w:val="left"/>
      <w:pPr>
        <w:tabs>
          <w:tab w:val="num" w:pos="720"/>
        </w:tabs>
        <w:ind w:left="2160" w:hanging="360"/>
      </w:pPr>
      <w:rPr>
        <w:rFonts w:ascii="Courier New" w:eastAsia="Courier New" w:hAnsi="Courier New" w:cs="Courier New"/>
        <w:b w:val="0"/>
        <w:bCs w:val="0"/>
        <w:i w:val="0"/>
        <w:iCs w:val="0"/>
        <w:strike w:val="0"/>
        <w:color w:val="000000"/>
        <w:sz w:val="20"/>
        <w:szCs w:val="20"/>
        <w:u w:val="none"/>
      </w:rPr>
    </w:lvl>
    <w:lvl w:ilvl="2" w:tplc="FF74B95A">
      <w:start w:val="1"/>
      <w:numFmt w:val="bullet"/>
      <w:lvlText w:val="■"/>
      <w:lvlJc w:val="right"/>
      <w:pPr>
        <w:tabs>
          <w:tab w:val="num" w:pos="720"/>
        </w:tabs>
        <w:ind w:left="2880" w:hanging="180"/>
      </w:pPr>
      <w:rPr>
        <w:rFonts w:ascii="Verdana" w:eastAsia="Verdana" w:hAnsi="Verdana" w:cs="Verdana"/>
        <w:b w:val="0"/>
        <w:bCs w:val="0"/>
        <w:i w:val="0"/>
        <w:iCs w:val="0"/>
        <w:strike w:val="0"/>
        <w:color w:val="000000"/>
        <w:sz w:val="20"/>
        <w:szCs w:val="20"/>
        <w:u w:val="none"/>
      </w:rPr>
    </w:lvl>
    <w:lvl w:ilvl="3" w:tplc="31EC7826">
      <w:start w:val="1"/>
      <w:numFmt w:val="bullet"/>
      <w:lvlText w:val="●"/>
      <w:lvlJc w:val="left"/>
      <w:pPr>
        <w:tabs>
          <w:tab w:val="num" w:pos="720"/>
        </w:tabs>
        <w:ind w:left="3600" w:hanging="360"/>
      </w:pPr>
      <w:rPr>
        <w:rFonts w:ascii="Verdana" w:eastAsia="Verdana" w:hAnsi="Verdana" w:cs="Verdana"/>
        <w:b w:val="0"/>
        <w:bCs w:val="0"/>
        <w:i w:val="0"/>
        <w:iCs w:val="0"/>
        <w:strike w:val="0"/>
        <w:color w:val="000000"/>
        <w:sz w:val="20"/>
        <w:szCs w:val="20"/>
        <w:u w:val="none"/>
      </w:rPr>
    </w:lvl>
    <w:lvl w:ilvl="4" w:tplc="E71223F8">
      <w:start w:val="1"/>
      <w:numFmt w:val="bullet"/>
      <w:lvlText w:val="○"/>
      <w:lvlJc w:val="left"/>
      <w:pPr>
        <w:tabs>
          <w:tab w:val="num" w:pos="720"/>
        </w:tabs>
        <w:ind w:left="4320" w:hanging="360"/>
      </w:pPr>
      <w:rPr>
        <w:rFonts w:ascii="Courier New" w:eastAsia="Courier New" w:hAnsi="Courier New" w:cs="Courier New"/>
        <w:b w:val="0"/>
        <w:bCs w:val="0"/>
        <w:i w:val="0"/>
        <w:iCs w:val="0"/>
        <w:strike w:val="0"/>
        <w:color w:val="000000"/>
        <w:sz w:val="20"/>
        <w:szCs w:val="20"/>
        <w:u w:val="none"/>
      </w:rPr>
    </w:lvl>
    <w:lvl w:ilvl="5" w:tplc="2D44D764">
      <w:start w:val="1"/>
      <w:numFmt w:val="bullet"/>
      <w:lvlText w:val="■"/>
      <w:lvlJc w:val="right"/>
      <w:pPr>
        <w:tabs>
          <w:tab w:val="num" w:pos="720"/>
        </w:tabs>
        <w:ind w:left="5040" w:hanging="180"/>
      </w:pPr>
      <w:rPr>
        <w:rFonts w:ascii="Verdana" w:eastAsia="Verdana" w:hAnsi="Verdana" w:cs="Verdana"/>
        <w:b w:val="0"/>
        <w:bCs w:val="0"/>
        <w:i w:val="0"/>
        <w:iCs w:val="0"/>
        <w:strike w:val="0"/>
        <w:color w:val="000000"/>
        <w:sz w:val="20"/>
        <w:szCs w:val="20"/>
        <w:u w:val="none"/>
      </w:rPr>
    </w:lvl>
    <w:lvl w:ilvl="6" w:tplc="A54CFC58">
      <w:start w:val="1"/>
      <w:numFmt w:val="bullet"/>
      <w:lvlText w:val="●"/>
      <w:lvlJc w:val="left"/>
      <w:pPr>
        <w:tabs>
          <w:tab w:val="num" w:pos="720"/>
        </w:tabs>
        <w:ind w:left="5760" w:hanging="360"/>
      </w:pPr>
      <w:rPr>
        <w:rFonts w:ascii="Verdana" w:eastAsia="Verdana" w:hAnsi="Verdana" w:cs="Verdana"/>
        <w:b w:val="0"/>
        <w:bCs w:val="0"/>
        <w:i w:val="0"/>
        <w:iCs w:val="0"/>
        <w:strike w:val="0"/>
        <w:color w:val="000000"/>
        <w:sz w:val="20"/>
        <w:szCs w:val="20"/>
        <w:u w:val="none"/>
      </w:rPr>
    </w:lvl>
    <w:lvl w:ilvl="7" w:tplc="680612E4">
      <w:start w:val="1"/>
      <w:numFmt w:val="bullet"/>
      <w:lvlText w:val="○"/>
      <w:lvlJc w:val="left"/>
      <w:pPr>
        <w:tabs>
          <w:tab w:val="num" w:pos="720"/>
        </w:tabs>
        <w:ind w:left="6480" w:hanging="360"/>
      </w:pPr>
      <w:rPr>
        <w:rFonts w:ascii="Courier New" w:eastAsia="Courier New" w:hAnsi="Courier New" w:cs="Courier New"/>
        <w:b w:val="0"/>
        <w:bCs w:val="0"/>
        <w:i w:val="0"/>
        <w:iCs w:val="0"/>
        <w:strike w:val="0"/>
        <w:color w:val="000000"/>
        <w:sz w:val="20"/>
        <w:szCs w:val="20"/>
        <w:u w:val="none"/>
      </w:rPr>
    </w:lvl>
    <w:lvl w:ilvl="8" w:tplc="06B49330">
      <w:start w:val="1"/>
      <w:numFmt w:val="bullet"/>
      <w:lvlText w:val="■"/>
      <w:lvlJc w:val="right"/>
      <w:pPr>
        <w:tabs>
          <w:tab w:val="num" w:pos="720"/>
        </w:tabs>
        <w:ind w:left="7200" w:hanging="180"/>
      </w:pPr>
      <w:rPr>
        <w:rFonts w:ascii="Verdana" w:eastAsia="Verdana" w:hAnsi="Verdana" w:cs="Verdana"/>
        <w:b w:val="0"/>
        <w:bCs w:val="0"/>
        <w:i w:val="0"/>
        <w:iCs w:val="0"/>
        <w:strike w:val="0"/>
        <w:color w:val="000000"/>
        <w:sz w:val="20"/>
        <w:szCs w:val="20"/>
        <w:u w:val="none"/>
      </w:rPr>
    </w:lvl>
  </w:abstractNum>
  <w:abstractNum w:abstractNumId="1" w15:restartNumberingAfterBreak="0">
    <w:nsid w:val="011C3777"/>
    <w:multiLevelType w:val="hybridMultilevel"/>
    <w:tmpl w:val="9B5493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1856CE5"/>
    <w:multiLevelType w:val="hybridMultilevel"/>
    <w:tmpl w:val="CF8CC32E"/>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41421A4"/>
    <w:multiLevelType w:val="hybridMultilevel"/>
    <w:tmpl w:val="DAEC502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7E20CE4"/>
    <w:multiLevelType w:val="hybridMultilevel"/>
    <w:tmpl w:val="4E9878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8D91DDD"/>
    <w:multiLevelType w:val="multilevel"/>
    <w:tmpl w:val="AE6614F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9914380"/>
    <w:multiLevelType w:val="hybridMultilevel"/>
    <w:tmpl w:val="21B696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0AA747AC"/>
    <w:multiLevelType w:val="hybridMultilevel"/>
    <w:tmpl w:val="BD84EBC8"/>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3A589D"/>
    <w:multiLevelType w:val="hybridMultilevel"/>
    <w:tmpl w:val="296C94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0B50403D"/>
    <w:multiLevelType w:val="multilevel"/>
    <w:tmpl w:val="A5228B4A"/>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10" w15:restartNumberingAfterBreak="0">
    <w:nsid w:val="0BF44891"/>
    <w:multiLevelType w:val="hybridMultilevel"/>
    <w:tmpl w:val="2B4AFF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5E3CFA"/>
    <w:multiLevelType w:val="hybridMultilevel"/>
    <w:tmpl w:val="00F03EB6"/>
    <w:lvl w:ilvl="0" w:tplc="15A0135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EB5AC0"/>
    <w:multiLevelType w:val="multilevel"/>
    <w:tmpl w:val="A494707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109E3028"/>
    <w:multiLevelType w:val="hybridMultilevel"/>
    <w:tmpl w:val="8BB411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867440"/>
    <w:multiLevelType w:val="multilevel"/>
    <w:tmpl w:val="D91CC954"/>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15:restartNumberingAfterBreak="0">
    <w:nsid w:val="13AB2944"/>
    <w:multiLevelType w:val="hybridMultilevel"/>
    <w:tmpl w:val="91362B3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13B000A8"/>
    <w:multiLevelType w:val="hybridMultilevel"/>
    <w:tmpl w:val="C0DEBF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13BB325C"/>
    <w:multiLevelType w:val="hybridMultilevel"/>
    <w:tmpl w:val="5A9C78FC"/>
    <w:lvl w:ilvl="0" w:tplc="D48E0738">
      <w:start w:val="1"/>
      <w:numFmt w:val="decimal"/>
      <w:lvlText w:val="%1."/>
      <w:lvlJc w:val="left"/>
      <w:pPr>
        <w:ind w:left="840" w:hanging="360"/>
      </w:pPr>
      <w:rPr>
        <w:rFonts w:ascii="Calibri" w:eastAsia="Calibri" w:hAnsi="Calibri" w:cs="Calibri" w:hint="default"/>
        <w:w w:val="99"/>
        <w:sz w:val="22"/>
        <w:szCs w:val="22"/>
      </w:rPr>
    </w:lvl>
    <w:lvl w:ilvl="1" w:tplc="506A49EC">
      <w:numFmt w:val="bullet"/>
      <w:lvlText w:val="•"/>
      <w:lvlJc w:val="left"/>
      <w:pPr>
        <w:ind w:left="1718" w:hanging="360"/>
      </w:pPr>
      <w:rPr>
        <w:rFonts w:hint="default"/>
      </w:rPr>
    </w:lvl>
    <w:lvl w:ilvl="2" w:tplc="66A4FB9E">
      <w:numFmt w:val="bullet"/>
      <w:lvlText w:val="•"/>
      <w:lvlJc w:val="left"/>
      <w:pPr>
        <w:ind w:left="2596" w:hanging="360"/>
      </w:pPr>
      <w:rPr>
        <w:rFonts w:hint="default"/>
      </w:rPr>
    </w:lvl>
    <w:lvl w:ilvl="3" w:tplc="84F42AB8">
      <w:numFmt w:val="bullet"/>
      <w:lvlText w:val="•"/>
      <w:lvlJc w:val="left"/>
      <w:pPr>
        <w:ind w:left="3474" w:hanging="360"/>
      </w:pPr>
      <w:rPr>
        <w:rFonts w:hint="default"/>
      </w:rPr>
    </w:lvl>
    <w:lvl w:ilvl="4" w:tplc="4F12DFDE">
      <w:numFmt w:val="bullet"/>
      <w:lvlText w:val="•"/>
      <w:lvlJc w:val="left"/>
      <w:pPr>
        <w:ind w:left="4352" w:hanging="360"/>
      </w:pPr>
      <w:rPr>
        <w:rFonts w:hint="default"/>
      </w:rPr>
    </w:lvl>
    <w:lvl w:ilvl="5" w:tplc="F2A65606">
      <w:numFmt w:val="bullet"/>
      <w:lvlText w:val="•"/>
      <w:lvlJc w:val="left"/>
      <w:pPr>
        <w:ind w:left="5230" w:hanging="360"/>
      </w:pPr>
      <w:rPr>
        <w:rFonts w:hint="default"/>
      </w:rPr>
    </w:lvl>
    <w:lvl w:ilvl="6" w:tplc="802C7A6E">
      <w:numFmt w:val="bullet"/>
      <w:lvlText w:val="•"/>
      <w:lvlJc w:val="left"/>
      <w:pPr>
        <w:ind w:left="6108" w:hanging="360"/>
      </w:pPr>
      <w:rPr>
        <w:rFonts w:hint="default"/>
      </w:rPr>
    </w:lvl>
    <w:lvl w:ilvl="7" w:tplc="53B018E2">
      <w:numFmt w:val="bullet"/>
      <w:lvlText w:val="•"/>
      <w:lvlJc w:val="left"/>
      <w:pPr>
        <w:ind w:left="6986" w:hanging="360"/>
      </w:pPr>
      <w:rPr>
        <w:rFonts w:hint="default"/>
      </w:rPr>
    </w:lvl>
    <w:lvl w:ilvl="8" w:tplc="EEE8029E">
      <w:numFmt w:val="bullet"/>
      <w:lvlText w:val="•"/>
      <w:lvlJc w:val="left"/>
      <w:pPr>
        <w:ind w:left="7864" w:hanging="360"/>
      </w:pPr>
      <w:rPr>
        <w:rFonts w:hint="default"/>
      </w:rPr>
    </w:lvl>
  </w:abstractNum>
  <w:abstractNum w:abstractNumId="18" w15:restartNumberingAfterBreak="0">
    <w:nsid w:val="15714F9B"/>
    <w:multiLevelType w:val="hybridMultilevel"/>
    <w:tmpl w:val="86CCCD40"/>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17647CFE"/>
    <w:multiLevelType w:val="hybridMultilevel"/>
    <w:tmpl w:val="7430F462"/>
    <w:lvl w:ilvl="0" w:tplc="10090011">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17C353D1"/>
    <w:multiLevelType w:val="hybridMultilevel"/>
    <w:tmpl w:val="6CA201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1A9156FF"/>
    <w:multiLevelType w:val="multilevel"/>
    <w:tmpl w:val="8A08EB8E"/>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22" w15:restartNumberingAfterBreak="0">
    <w:nsid w:val="1CCF5A0C"/>
    <w:multiLevelType w:val="multilevel"/>
    <w:tmpl w:val="8ADA367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 w15:restartNumberingAfterBreak="0">
    <w:nsid w:val="1D923210"/>
    <w:multiLevelType w:val="multilevel"/>
    <w:tmpl w:val="A05C8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DF20F5E"/>
    <w:multiLevelType w:val="multilevel"/>
    <w:tmpl w:val="74A2D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08955CD"/>
    <w:multiLevelType w:val="hybridMultilevel"/>
    <w:tmpl w:val="9030F030"/>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219C053D"/>
    <w:multiLevelType w:val="hybridMultilevel"/>
    <w:tmpl w:val="6E924B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234692A"/>
    <w:multiLevelType w:val="multilevel"/>
    <w:tmpl w:val="6B9EEA8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8" w15:restartNumberingAfterBreak="0">
    <w:nsid w:val="22985A4F"/>
    <w:multiLevelType w:val="hybridMultilevel"/>
    <w:tmpl w:val="BF7A4B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235226EB"/>
    <w:multiLevelType w:val="hybridMultilevel"/>
    <w:tmpl w:val="95D0E4C0"/>
    <w:lvl w:ilvl="0" w:tplc="4E28C494">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24365703"/>
    <w:multiLevelType w:val="hybridMultilevel"/>
    <w:tmpl w:val="904C28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250569A8"/>
    <w:multiLevelType w:val="hybridMultilevel"/>
    <w:tmpl w:val="33709B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5B268DC"/>
    <w:multiLevelType w:val="multilevel"/>
    <w:tmpl w:val="3B6E74E4"/>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 w15:restartNumberingAfterBreak="0">
    <w:nsid w:val="25DE79B2"/>
    <w:multiLevelType w:val="hybridMultilevel"/>
    <w:tmpl w:val="8D42A82C"/>
    <w:lvl w:ilvl="0" w:tplc="310E5C7C">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8062B12"/>
    <w:multiLevelType w:val="hybridMultilevel"/>
    <w:tmpl w:val="29642B74"/>
    <w:lvl w:ilvl="0" w:tplc="1009000F">
      <w:start w:val="1"/>
      <w:numFmt w:val="decimal"/>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5" w15:restartNumberingAfterBreak="0">
    <w:nsid w:val="281C6491"/>
    <w:multiLevelType w:val="hybridMultilevel"/>
    <w:tmpl w:val="79F4F8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2A814E96"/>
    <w:multiLevelType w:val="hybridMultilevel"/>
    <w:tmpl w:val="F3C2F068"/>
    <w:lvl w:ilvl="0" w:tplc="AB987542">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2B910EA5"/>
    <w:multiLevelType w:val="multilevel"/>
    <w:tmpl w:val="0D7A7B5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C340279"/>
    <w:multiLevelType w:val="multilevel"/>
    <w:tmpl w:val="358831E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9" w15:restartNumberingAfterBreak="0">
    <w:nsid w:val="2C4D34A8"/>
    <w:multiLevelType w:val="hybridMultilevel"/>
    <w:tmpl w:val="BBF07D66"/>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2D2525AB"/>
    <w:multiLevelType w:val="multilevel"/>
    <w:tmpl w:val="A3D25970"/>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1" w15:restartNumberingAfterBreak="0">
    <w:nsid w:val="2E401512"/>
    <w:multiLevelType w:val="hybridMultilevel"/>
    <w:tmpl w:val="C75EDD6A"/>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2E553075"/>
    <w:multiLevelType w:val="hybridMultilevel"/>
    <w:tmpl w:val="66B6CAD6"/>
    <w:lvl w:ilvl="0" w:tplc="76AE85B2">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15:restartNumberingAfterBreak="0">
    <w:nsid w:val="2FA912C9"/>
    <w:multiLevelType w:val="hybridMultilevel"/>
    <w:tmpl w:val="B0A8D06A"/>
    <w:lvl w:ilvl="0" w:tplc="04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4" w15:restartNumberingAfterBreak="0">
    <w:nsid w:val="2FF511BD"/>
    <w:multiLevelType w:val="hybridMultilevel"/>
    <w:tmpl w:val="871265FE"/>
    <w:lvl w:ilvl="0" w:tplc="04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5" w15:restartNumberingAfterBreak="0">
    <w:nsid w:val="30033031"/>
    <w:multiLevelType w:val="multilevel"/>
    <w:tmpl w:val="20C0B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BF5240"/>
    <w:multiLevelType w:val="hybridMultilevel"/>
    <w:tmpl w:val="2AB25F94"/>
    <w:lvl w:ilvl="0" w:tplc="10090001">
      <w:start w:val="1"/>
      <w:numFmt w:val="bullet"/>
      <w:lvlText w:val=""/>
      <w:lvlJc w:val="left"/>
      <w:pPr>
        <w:ind w:left="1070" w:hanging="360"/>
      </w:pPr>
      <w:rPr>
        <w:rFonts w:ascii="Symbol" w:hAnsi="Symbol" w:hint="default"/>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7" w15:restartNumberingAfterBreak="0">
    <w:nsid w:val="312640A7"/>
    <w:multiLevelType w:val="hybridMultilevel"/>
    <w:tmpl w:val="004A92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323C6DED"/>
    <w:multiLevelType w:val="hybridMultilevel"/>
    <w:tmpl w:val="E31C490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32B51891"/>
    <w:multiLevelType w:val="hybridMultilevel"/>
    <w:tmpl w:val="069CD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32B3814"/>
    <w:multiLevelType w:val="hybridMultilevel"/>
    <w:tmpl w:val="439633BE"/>
    <w:lvl w:ilvl="0" w:tplc="0409000F">
      <w:start w:val="1"/>
      <w:numFmt w:val="decimal"/>
      <w:lvlText w:val="%1."/>
      <w:lvlJc w:val="left"/>
      <w:pPr>
        <w:ind w:left="720" w:hanging="360"/>
      </w:pPr>
    </w:lvl>
    <w:lvl w:ilvl="1" w:tplc="9940A7A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3B61C6E"/>
    <w:multiLevelType w:val="hybridMultilevel"/>
    <w:tmpl w:val="B770E8F6"/>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3B8522C"/>
    <w:multiLevelType w:val="hybridMultilevel"/>
    <w:tmpl w:val="102CB284"/>
    <w:lvl w:ilvl="0" w:tplc="1D769298">
      <w:start w:val="1"/>
      <w:numFmt w:val="decimal"/>
      <w:lvlText w:val="%1."/>
      <w:lvlJc w:val="left"/>
      <w:pPr>
        <w:ind w:left="839" w:hanging="360"/>
      </w:pPr>
      <w:rPr>
        <w:rFonts w:ascii="Calibri" w:eastAsia="Calibri" w:hAnsi="Calibri" w:cs="Calibri" w:hint="default"/>
        <w:w w:val="99"/>
        <w:sz w:val="22"/>
        <w:szCs w:val="22"/>
      </w:rPr>
    </w:lvl>
    <w:lvl w:ilvl="1" w:tplc="68C83FF8">
      <w:start w:val="1"/>
      <w:numFmt w:val="lowerLetter"/>
      <w:lvlText w:val="%2."/>
      <w:lvlJc w:val="left"/>
      <w:pPr>
        <w:ind w:left="1560" w:hanging="360"/>
      </w:pPr>
      <w:rPr>
        <w:rFonts w:ascii="Calibri" w:eastAsia="Calibri" w:hAnsi="Calibri" w:cs="Calibri" w:hint="default"/>
        <w:w w:val="99"/>
        <w:sz w:val="22"/>
        <w:szCs w:val="22"/>
      </w:rPr>
    </w:lvl>
    <w:lvl w:ilvl="2" w:tplc="8084B250">
      <w:numFmt w:val="bullet"/>
      <w:lvlText w:val="•"/>
      <w:lvlJc w:val="left"/>
      <w:pPr>
        <w:ind w:left="2455" w:hanging="360"/>
      </w:pPr>
      <w:rPr>
        <w:rFonts w:hint="default"/>
      </w:rPr>
    </w:lvl>
    <w:lvl w:ilvl="3" w:tplc="4E52F364">
      <w:numFmt w:val="bullet"/>
      <w:lvlText w:val="•"/>
      <w:lvlJc w:val="left"/>
      <w:pPr>
        <w:ind w:left="3351" w:hanging="360"/>
      </w:pPr>
      <w:rPr>
        <w:rFonts w:hint="default"/>
      </w:rPr>
    </w:lvl>
    <w:lvl w:ilvl="4" w:tplc="004CBDD0">
      <w:numFmt w:val="bullet"/>
      <w:lvlText w:val="•"/>
      <w:lvlJc w:val="left"/>
      <w:pPr>
        <w:ind w:left="4246" w:hanging="360"/>
      </w:pPr>
      <w:rPr>
        <w:rFonts w:hint="default"/>
      </w:rPr>
    </w:lvl>
    <w:lvl w:ilvl="5" w:tplc="497686CC">
      <w:numFmt w:val="bullet"/>
      <w:lvlText w:val="•"/>
      <w:lvlJc w:val="left"/>
      <w:pPr>
        <w:ind w:left="5142" w:hanging="360"/>
      </w:pPr>
      <w:rPr>
        <w:rFonts w:hint="default"/>
      </w:rPr>
    </w:lvl>
    <w:lvl w:ilvl="6" w:tplc="CA387360">
      <w:numFmt w:val="bullet"/>
      <w:lvlText w:val="•"/>
      <w:lvlJc w:val="left"/>
      <w:pPr>
        <w:ind w:left="6037" w:hanging="360"/>
      </w:pPr>
      <w:rPr>
        <w:rFonts w:hint="default"/>
      </w:rPr>
    </w:lvl>
    <w:lvl w:ilvl="7" w:tplc="9482CA0C">
      <w:numFmt w:val="bullet"/>
      <w:lvlText w:val="•"/>
      <w:lvlJc w:val="left"/>
      <w:pPr>
        <w:ind w:left="6933" w:hanging="360"/>
      </w:pPr>
      <w:rPr>
        <w:rFonts w:hint="default"/>
      </w:rPr>
    </w:lvl>
    <w:lvl w:ilvl="8" w:tplc="C38C5706">
      <w:numFmt w:val="bullet"/>
      <w:lvlText w:val="•"/>
      <w:lvlJc w:val="left"/>
      <w:pPr>
        <w:ind w:left="7828" w:hanging="360"/>
      </w:pPr>
      <w:rPr>
        <w:rFonts w:hint="default"/>
      </w:rPr>
    </w:lvl>
  </w:abstractNum>
  <w:abstractNum w:abstractNumId="53" w15:restartNumberingAfterBreak="0">
    <w:nsid w:val="347119C8"/>
    <w:multiLevelType w:val="hybridMultilevel"/>
    <w:tmpl w:val="E7C070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59E221E"/>
    <w:multiLevelType w:val="hybridMultilevel"/>
    <w:tmpl w:val="2AC89C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5F77F0E"/>
    <w:multiLevelType w:val="multilevel"/>
    <w:tmpl w:val="24F071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6120D72"/>
    <w:multiLevelType w:val="hybridMultilevel"/>
    <w:tmpl w:val="1130B2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363A7E32"/>
    <w:multiLevelType w:val="multilevel"/>
    <w:tmpl w:val="CE760282"/>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58" w15:restartNumberingAfterBreak="0">
    <w:nsid w:val="36B615FD"/>
    <w:multiLevelType w:val="hybridMultilevel"/>
    <w:tmpl w:val="666CC9CA"/>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9" w15:restartNumberingAfterBreak="0">
    <w:nsid w:val="37BA1074"/>
    <w:multiLevelType w:val="multilevel"/>
    <w:tmpl w:val="AC58297E"/>
    <w:lvl w:ilvl="0">
      <w:start w:val="1"/>
      <w:numFmt w:val="decimal"/>
      <w:lvlText w:val="%1."/>
      <w:lvlJc w:val="left"/>
      <w:pPr>
        <w:ind w:left="108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040" w:hanging="1440"/>
      </w:pPr>
      <w:rPr>
        <w:rFonts w:hint="default"/>
      </w:rPr>
    </w:lvl>
  </w:abstractNum>
  <w:abstractNum w:abstractNumId="60" w15:restartNumberingAfterBreak="0">
    <w:nsid w:val="38886739"/>
    <w:multiLevelType w:val="hybridMultilevel"/>
    <w:tmpl w:val="981E31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399D0081"/>
    <w:multiLevelType w:val="hybridMultilevel"/>
    <w:tmpl w:val="F25EC396"/>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2" w15:restartNumberingAfterBreak="0">
    <w:nsid w:val="3A160E04"/>
    <w:multiLevelType w:val="hybridMultilevel"/>
    <w:tmpl w:val="CA8020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3A7D0820"/>
    <w:multiLevelType w:val="hybridMultilevel"/>
    <w:tmpl w:val="C69A8FA4"/>
    <w:lvl w:ilvl="0" w:tplc="DCF64CD2">
      <w:start w:val="1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4" w15:restartNumberingAfterBreak="0">
    <w:nsid w:val="3B1B2CC4"/>
    <w:multiLevelType w:val="multilevel"/>
    <w:tmpl w:val="CADA856E"/>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5" w15:restartNumberingAfterBreak="0">
    <w:nsid w:val="3C76336C"/>
    <w:multiLevelType w:val="hybridMultilevel"/>
    <w:tmpl w:val="E5D844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3EE35C87"/>
    <w:multiLevelType w:val="hybridMultilevel"/>
    <w:tmpl w:val="179E70E2"/>
    <w:lvl w:ilvl="0" w:tplc="4E28C494">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3F1832C9"/>
    <w:multiLevelType w:val="hybridMultilevel"/>
    <w:tmpl w:val="30D6F55A"/>
    <w:lvl w:ilvl="0" w:tplc="13A4E60A">
      <w:start w:val="1"/>
      <w:numFmt w:val="decimal"/>
      <w:lvlText w:val="%1."/>
      <w:lvlJc w:val="left"/>
      <w:pPr>
        <w:ind w:left="840" w:hanging="360"/>
      </w:pPr>
      <w:rPr>
        <w:rFonts w:ascii="Calibri" w:eastAsia="Calibri" w:hAnsi="Calibri" w:cs="Calibri" w:hint="default"/>
        <w:b w:val="0"/>
        <w:bCs/>
        <w:w w:val="99"/>
        <w:sz w:val="22"/>
        <w:szCs w:val="22"/>
      </w:rPr>
    </w:lvl>
    <w:lvl w:ilvl="1" w:tplc="FAB491CE">
      <w:numFmt w:val="bullet"/>
      <w:lvlText w:val="•"/>
      <w:lvlJc w:val="left"/>
      <w:pPr>
        <w:ind w:left="1718" w:hanging="360"/>
      </w:pPr>
      <w:rPr>
        <w:rFonts w:hint="default"/>
      </w:rPr>
    </w:lvl>
    <w:lvl w:ilvl="2" w:tplc="0F08F282">
      <w:numFmt w:val="bullet"/>
      <w:lvlText w:val="•"/>
      <w:lvlJc w:val="left"/>
      <w:pPr>
        <w:ind w:left="2596" w:hanging="360"/>
      </w:pPr>
      <w:rPr>
        <w:rFonts w:hint="default"/>
      </w:rPr>
    </w:lvl>
    <w:lvl w:ilvl="3" w:tplc="0D3E5150">
      <w:numFmt w:val="bullet"/>
      <w:lvlText w:val="•"/>
      <w:lvlJc w:val="left"/>
      <w:pPr>
        <w:ind w:left="3474" w:hanging="360"/>
      </w:pPr>
      <w:rPr>
        <w:rFonts w:hint="default"/>
      </w:rPr>
    </w:lvl>
    <w:lvl w:ilvl="4" w:tplc="CD9EB29C">
      <w:numFmt w:val="bullet"/>
      <w:lvlText w:val="•"/>
      <w:lvlJc w:val="left"/>
      <w:pPr>
        <w:ind w:left="4352" w:hanging="360"/>
      </w:pPr>
      <w:rPr>
        <w:rFonts w:hint="default"/>
      </w:rPr>
    </w:lvl>
    <w:lvl w:ilvl="5" w:tplc="9D985B0A">
      <w:numFmt w:val="bullet"/>
      <w:lvlText w:val="•"/>
      <w:lvlJc w:val="left"/>
      <w:pPr>
        <w:ind w:left="5230" w:hanging="360"/>
      </w:pPr>
      <w:rPr>
        <w:rFonts w:hint="default"/>
      </w:rPr>
    </w:lvl>
    <w:lvl w:ilvl="6" w:tplc="270EC3AA">
      <w:numFmt w:val="bullet"/>
      <w:lvlText w:val="•"/>
      <w:lvlJc w:val="left"/>
      <w:pPr>
        <w:ind w:left="6108" w:hanging="360"/>
      </w:pPr>
      <w:rPr>
        <w:rFonts w:hint="default"/>
      </w:rPr>
    </w:lvl>
    <w:lvl w:ilvl="7" w:tplc="E1AC331A">
      <w:numFmt w:val="bullet"/>
      <w:lvlText w:val="•"/>
      <w:lvlJc w:val="left"/>
      <w:pPr>
        <w:ind w:left="6986" w:hanging="360"/>
      </w:pPr>
      <w:rPr>
        <w:rFonts w:hint="default"/>
      </w:rPr>
    </w:lvl>
    <w:lvl w:ilvl="8" w:tplc="CB90EDDA">
      <w:numFmt w:val="bullet"/>
      <w:lvlText w:val="•"/>
      <w:lvlJc w:val="left"/>
      <w:pPr>
        <w:ind w:left="7864" w:hanging="360"/>
      </w:pPr>
      <w:rPr>
        <w:rFonts w:hint="default"/>
      </w:rPr>
    </w:lvl>
  </w:abstractNum>
  <w:abstractNum w:abstractNumId="68" w15:restartNumberingAfterBreak="0">
    <w:nsid w:val="4013577C"/>
    <w:multiLevelType w:val="hybridMultilevel"/>
    <w:tmpl w:val="F4DC4B3A"/>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9" w15:restartNumberingAfterBreak="0">
    <w:nsid w:val="407B5F48"/>
    <w:multiLevelType w:val="hybridMultilevel"/>
    <w:tmpl w:val="198EC2CE"/>
    <w:lvl w:ilvl="0" w:tplc="985C7ABC">
      <w:numFmt w:val="bullet"/>
      <w:lvlText w:val=""/>
      <w:lvlJc w:val="left"/>
      <w:pPr>
        <w:ind w:left="839" w:hanging="360"/>
      </w:pPr>
      <w:rPr>
        <w:rFonts w:ascii="Symbol" w:eastAsia="Symbol" w:hAnsi="Symbol" w:cs="Symbol" w:hint="default"/>
        <w:w w:val="99"/>
        <w:sz w:val="22"/>
        <w:szCs w:val="2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0" w15:restartNumberingAfterBreak="0">
    <w:nsid w:val="407E53C2"/>
    <w:multiLevelType w:val="hybridMultilevel"/>
    <w:tmpl w:val="CE5639BA"/>
    <w:lvl w:ilvl="0" w:tplc="3864B60E">
      <w:start w:val="1"/>
      <w:numFmt w:val="lowerLetter"/>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71" w15:restartNumberingAfterBreak="0">
    <w:nsid w:val="412279C5"/>
    <w:multiLevelType w:val="multilevel"/>
    <w:tmpl w:val="57F6D4AC"/>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2" w15:restartNumberingAfterBreak="0">
    <w:nsid w:val="4230617B"/>
    <w:multiLevelType w:val="hybridMultilevel"/>
    <w:tmpl w:val="13A0616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3" w15:restartNumberingAfterBreak="0">
    <w:nsid w:val="445121B2"/>
    <w:multiLevelType w:val="hybridMultilevel"/>
    <w:tmpl w:val="6E924B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6F55B53"/>
    <w:multiLevelType w:val="hybridMultilevel"/>
    <w:tmpl w:val="7D9413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5" w15:restartNumberingAfterBreak="0">
    <w:nsid w:val="47D03BAC"/>
    <w:multiLevelType w:val="hybridMultilevel"/>
    <w:tmpl w:val="E2A0CE4A"/>
    <w:lvl w:ilvl="0" w:tplc="EC344EB2">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76" w15:restartNumberingAfterBreak="0">
    <w:nsid w:val="4933657B"/>
    <w:multiLevelType w:val="hybridMultilevel"/>
    <w:tmpl w:val="F6CA27BE"/>
    <w:lvl w:ilvl="0" w:tplc="10090001">
      <w:start w:val="1"/>
      <w:numFmt w:val="bullet"/>
      <w:lvlText w:val=""/>
      <w:lvlJc w:val="left"/>
      <w:pPr>
        <w:ind w:left="720" w:hanging="360"/>
      </w:pPr>
      <w:rPr>
        <w:rFonts w:ascii="Symbol" w:hAnsi="Symbol" w:cs="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77" w15:restartNumberingAfterBreak="0">
    <w:nsid w:val="493B3130"/>
    <w:multiLevelType w:val="hybridMultilevel"/>
    <w:tmpl w:val="7D8862EC"/>
    <w:lvl w:ilvl="0" w:tplc="51D4A684">
      <w:start w:val="17"/>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8" w15:restartNumberingAfterBreak="0">
    <w:nsid w:val="49CD75D2"/>
    <w:multiLevelType w:val="hybridMultilevel"/>
    <w:tmpl w:val="766C7522"/>
    <w:lvl w:ilvl="0" w:tplc="1D769298">
      <w:start w:val="1"/>
      <w:numFmt w:val="decimal"/>
      <w:lvlText w:val="%1."/>
      <w:lvlJc w:val="left"/>
      <w:pPr>
        <w:ind w:left="839" w:hanging="360"/>
      </w:pPr>
      <w:rPr>
        <w:rFonts w:ascii="Calibri" w:eastAsia="Calibri" w:hAnsi="Calibri" w:cs="Calibri" w:hint="default"/>
        <w:w w:val="99"/>
        <w:sz w:val="22"/>
        <w:szCs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9" w15:restartNumberingAfterBreak="0">
    <w:nsid w:val="4A5F57E3"/>
    <w:multiLevelType w:val="multilevel"/>
    <w:tmpl w:val="C7E29DFE"/>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0" w15:restartNumberingAfterBreak="0">
    <w:nsid w:val="4AC52257"/>
    <w:multiLevelType w:val="multilevel"/>
    <w:tmpl w:val="46D6F15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4B7C1675"/>
    <w:multiLevelType w:val="hybridMultilevel"/>
    <w:tmpl w:val="94CA9770"/>
    <w:lvl w:ilvl="0" w:tplc="F9E8D590">
      <w:start w:val="2"/>
      <w:numFmt w:val="decimal"/>
      <w:lvlText w:val="%1."/>
      <w:lvlJc w:val="left"/>
      <w:pPr>
        <w:ind w:left="108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2" w15:restartNumberingAfterBreak="0">
    <w:nsid w:val="4BA40F53"/>
    <w:multiLevelType w:val="hybridMultilevel"/>
    <w:tmpl w:val="9B0482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15:restartNumberingAfterBreak="0">
    <w:nsid w:val="4C017C8F"/>
    <w:multiLevelType w:val="hybridMultilevel"/>
    <w:tmpl w:val="A20087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15:restartNumberingAfterBreak="0">
    <w:nsid w:val="4D142D55"/>
    <w:multiLevelType w:val="hybridMultilevel"/>
    <w:tmpl w:val="2B560D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5" w15:restartNumberingAfterBreak="0">
    <w:nsid w:val="4E3A5354"/>
    <w:multiLevelType w:val="hybridMultilevel"/>
    <w:tmpl w:val="D7E06968"/>
    <w:lvl w:ilvl="0" w:tplc="10090001">
      <w:start w:val="1"/>
      <w:numFmt w:val="bullet"/>
      <w:lvlText w:val=""/>
      <w:lvlJc w:val="left"/>
      <w:pPr>
        <w:ind w:left="720" w:hanging="360"/>
      </w:pPr>
      <w:rPr>
        <w:rFonts w:ascii="Symbol" w:hAnsi="Symbol" w:cs="Symbol" w:hint="default"/>
      </w:rPr>
    </w:lvl>
    <w:lvl w:ilvl="1" w:tplc="123AB052">
      <w:numFmt w:val="bullet"/>
      <w:lvlText w:val="-"/>
      <w:lvlJc w:val="left"/>
      <w:pPr>
        <w:ind w:left="1440" w:hanging="360"/>
      </w:pPr>
      <w:rPr>
        <w:rFonts w:ascii="Calibri" w:eastAsiaTheme="minorHAnsi" w:hAnsi="Calibri" w:cstheme="minorBidi"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86" w15:restartNumberingAfterBreak="0">
    <w:nsid w:val="4E5D04C3"/>
    <w:multiLevelType w:val="hybridMultilevel"/>
    <w:tmpl w:val="A15AACD0"/>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7" w15:restartNumberingAfterBreak="0">
    <w:nsid w:val="4FA8302C"/>
    <w:multiLevelType w:val="hybridMultilevel"/>
    <w:tmpl w:val="88243CA8"/>
    <w:lvl w:ilvl="0" w:tplc="985C7ABC">
      <w:numFmt w:val="bullet"/>
      <w:lvlText w:val=""/>
      <w:lvlJc w:val="left"/>
      <w:pPr>
        <w:ind w:left="839" w:hanging="360"/>
      </w:pPr>
      <w:rPr>
        <w:rFonts w:ascii="Symbol" w:eastAsia="Symbol" w:hAnsi="Symbol" w:cs="Symbol" w:hint="default"/>
        <w:w w:val="99"/>
        <w:sz w:val="22"/>
        <w:szCs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15:restartNumberingAfterBreak="0">
    <w:nsid w:val="52177E49"/>
    <w:multiLevelType w:val="hybridMultilevel"/>
    <w:tmpl w:val="0D0286A4"/>
    <w:lvl w:ilvl="0" w:tplc="AA04D2B4">
      <w:start w:val="1"/>
      <w:numFmt w:val="decimal"/>
      <w:lvlText w:val="%1."/>
      <w:lvlJc w:val="left"/>
      <w:pPr>
        <w:ind w:left="840" w:hanging="360"/>
      </w:pPr>
      <w:rPr>
        <w:rFonts w:ascii="Calibri" w:eastAsia="Calibri" w:hAnsi="Calibri" w:cs="Calibri" w:hint="default"/>
        <w:w w:val="99"/>
        <w:sz w:val="22"/>
        <w:szCs w:val="22"/>
      </w:rPr>
    </w:lvl>
    <w:lvl w:ilvl="1" w:tplc="FAB491CE">
      <w:numFmt w:val="bullet"/>
      <w:lvlText w:val="•"/>
      <w:lvlJc w:val="left"/>
      <w:pPr>
        <w:ind w:left="1718" w:hanging="360"/>
      </w:pPr>
      <w:rPr>
        <w:rFonts w:hint="default"/>
      </w:rPr>
    </w:lvl>
    <w:lvl w:ilvl="2" w:tplc="0F08F282">
      <w:numFmt w:val="bullet"/>
      <w:lvlText w:val="•"/>
      <w:lvlJc w:val="left"/>
      <w:pPr>
        <w:ind w:left="2596" w:hanging="360"/>
      </w:pPr>
      <w:rPr>
        <w:rFonts w:hint="default"/>
      </w:rPr>
    </w:lvl>
    <w:lvl w:ilvl="3" w:tplc="0D3E5150">
      <w:numFmt w:val="bullet"/>
      <w:lvlText w:val="•"/>
      <w:lvlJc w:val="left"/>
      <w:pPr>
        <w:ind w:left="3474" w:hanging="360"/>
      </w:pPr>
      <w:rPr>
        <w:rFonts w:hint="default"/>
      </w:rPr>
    </w:lvl>
    <w:lvl w:ilvl="4" w:tplc="CD9EB29C">
      <w:numFmt w:val="bullet"/>
      <w:lvlText w:val="•"/>
      <w:lvlJc w:val="left"/>
      <w:pPr>
        <w:ind w:left="4352" w:hanging="360"/>
      </w:pPr>
      <w:rPr>
        <w:rFonts w:hint="default"/>
      </w:rPr>
    </w:lvl>
    <w:lvl w:ilvl="5" w:tplc="9D985B0A">
      <w:numFmt w:val="bullet"/>
      <w:lvlText w:val="•"/>
      <w:lvlJc w:val="left"/>
      <w:pPr>
        <w:ind w:left="5230" w:hanging="360"/>
      </w:pPr>
      <w:rPr>
        <w:rFonts w:hint="default"/>
      </w:rPr>
    </w:lvl>
    <w:lvl w:ilvl="6" w:tplc="270EC3AA">
      <w:numFmt w:val="bullet"/>
      <w:lvlText w:val="•"/>
      <w:lvlJc w:val="left"/>
      <w:pPr>
        <w:ind w:left="6108" w:hanging="360"/>
      </w:pPr>
      <w:rPr>
        <w:rFonts w:hint="default"/>
      </w:rPr>
    </w:lvl>
    <w:lvl w:ilvl="7" w:tplc="E1AC331A">
      <w:numFmt w:val="bullet"/>
      <w:lvlText w:val="•"/>
      <w:lvlJc w:val="left"/>
      <w:pPr>
        <w:ind w:left="6986" w:hanging="360"/>
      </w:pPr>
      <w:rPr>
        <w:rFonts w:hint="default"/>
      </w:rPr>
    </w:lvl>
    <w:lvl w:ilvl="8" w:tplc="CB90EDDA">
      <w:numFmt w:val="bullet"/>
      <w:lvlText w:val="•"/>
      <w:lvlJc w:val="left"/>
      <w:pPr>
        <w:ind w:left="7864" w:hanging="360"/>
      </w:pPr>
      <w:rPr>
        <w:rFonts w:hint="default"/>
      </w:rPr>
    </w:lvl>
  </w:abstractNum>
  <w:abstractNum w:abstractNumId="89" w15:restartNumberingAfterBreak="0">
    <w:nsid w:val="52B23B36"/>
    <w:multiLevelType w:val="hybridMultilevel"/>
    <w:tmpl w:val="A33E2768"/>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0" w15:restartNumberingAfterBreak="0">
    <w:nsid w:val="541D1E58"/>
    <w:multiLevelType w:val="hybridMultilevel"/>
    <w:tmpl w:val="A2B6878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1" w15:restartNumberingAfterBreak="0">
    <w:nsid w:val="55E322EF"/>
    <w:multiLevelType w:val="multilevel"/>
    <w:tmpl w:val="B69067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56763309"/>
    <w:multiLevelType w:val="hybridMultilevel"/>
    <w:tmpl w:val="3550B0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3" w15:restartNumberingAfterBreak="0">
    <w:nsid w:val="5859249D"/>
    <w:multiLevelType w:val="hybridMultilevel"/>
    <w:tmpl w:val="E4A4145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4" w15:restartNumberingAfterBreak="0">
    <w:nsid w:val="58B73331"/>
    <w:multiLevelType w:val="hybridMultilevel"/>
    <w:tmpl w:val="16C83916"/>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5" w15:restartNumberingAfterBreak="0">
    <w:nsid w:val="59BD6864"/>
    <w:multiLevelType w:val="hybridMultilevel"/>
    <w:tmpl w:val="03CE3D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6" w15:restartNumberingAfterBreak="0">
    <w:nsid w:val="5BAC2F82"/>
    <w:multiLevelType w:val="hybridMultilevel"/>
    <w:tmpl w:val="795C65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7" w15:restartNumberingAfterBreak="0">
    <w:nsid w:val="5BDC44E6"/>
    <w:multiLevelType w:val="multilevel"/>
    <w:tmpl w:val="E3EEB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CD474D4"/>
    <w:multiLevelType w:val="hybridMultilevel"/>
    <w:tmpl w:val="6A6068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9" w15:restartNumberingAfterBreak="0">
    <w:nsid w:val="5D03761D"/>
    <w:multiLevelType w:val="hybridMultilevel"/>
    <w:tmpl w:val="ADAC09E0"/>
    <w:lvl w:ilvl="0" w:tplc="A6EC5866">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0" w15:restartNumberingAfterBreak="0">
    <w:nsid w:val="5D9327C6"/>
    <w:multiLevelType w:val="hybridMultilevel"/>
    <w:tmpl w:val="73365C32"/>
    <w:lvl w:ilvl="0" w:tplc="FB244948">
      <w:start w:val="1"/>
      <w:numFmt w:val="decimal"/>
      <w:lvlText w:val="%1."/>
      <w:lvlJc w:val="left"/>
      <w:pPr>
        <w:ind w:left="839" w:hanging="360"/>
      </w:pPr>
      <w:rPr>
        <w:rFonts w:ascii="Calibri" w:eastAsia="Calibri" w:hAnsi="Calibri" w:cs="Calibri" w:hint="default"/>
        <w:w w:val="99"/>
        <w:sz w:val="22"/>
        <w:szCs w:val="22"/>
      </w:rPr>
    </w:lvl>
    <w:lvl w:ilvl="1" w:tplc="BC64FD64">
      <w:numFmt w:val="bullet"/>
      <w:lvlText w:val="•"/>
      <w:lvlJc w:val="left"/>
      <w:pPr>
        <w:ind w:left="1718" w:hanging="360"/>
      </w:pPr>
    </w:lvl>
    <w:lvl w:ilvl="2" w:tplc="876EEF92">
      <w:numFmt w:val="bullet"/>
      <w:lvlText w:val="•"/>
      <w:lvlJc w:val="left"/>
      <w:pPr>
        <w:ind w:left="2596" w:hanging="360"/>
      </w:pPr>
    </w:lvl>
    <w:lvl w:ilvl="3" w:tplc="3C0CF1CA">
      <w:numFmt w:val="bullet"/>
      <w:lvlText w:val="•"/>
      <w:lvlJc w:val="left"/>
      <w:pPr>
        <w:ind w:left="3474" w:hanging="360"/>
      </w:pPr>
    </w:lvl>
    <w:lvl w:ilvl="4" w:tplc="70AC11B8">
      <w:numFmt w:val="bullet"/>
      <w:lvlText w:val="•"/>
      <w:lvlJc w:val="left"/>
      <w:pPr>
        <w:ind w:left="4352" w:hanging="360"/>
      </w:pPr>
    </w:lvl>
    <w:lvl w:ilvl="5" w:tplc="FCD41C9A">
      <w:numFmt w:val="bullet"/>
      <w:lvlText w:val="•"/>
      <w:lvlJc w:val="left"/>
      <w:pPr>
        <w:ind w:left="5230" w:hanging="360"/>
      </w:pPr>
    </w:lvl>
    <w:lvl w:ilvl="6" w:tplc="B15CB2E4">
      <w:numFmt w:val="bullet"/>
      <w:lvlText w:val="•"/>
      <w:lvlJc w:val="left"/>
      <w:pPr>
        <w:ind w:left="6108" w:hanging="360"/>
      </w:pPr>
    </w:lvl>
    <w:lvl w:ilvl="7" w:tplc="6EEE24F0">
      <w:numFmt w:val="bullet"/>
      <w:lvlText w:val="•"/>
      <w:lvlJc w:val="left"/>
      <w:pPr>
        <w:ind w:left="6986" w:hanging="360"/>
      </w:pPr>
    </w:lvl>
    <w:lvl w:ilvl="8" w:tplc="70107252">
      <w:numFmt w:val="bullet"/>
      <w:lvlText w:val="•"/>
      <w:lvlJc w:val="left"/>
      <w:pPr>
        <w:ind w:left="7864" w:hanging="360"/>
      </w:pPr>
    </w:lvl>
  </w:abstractNum>
  <w:abstractNum w:abstractNumId="101" w15:restartNumberingAfterBreak="0">
    <w:nsid w:val="5DAA051B"/>
    <w:multiLevelType w:val="hybridMultilevel"/>
    <w:tmpl w:val="A0BE281E"/>
    <w:lvl w:ilvl="0" w:tplc="86D62A50">
      <w:start w:val="1"/>
      <w:numFmt w:val="decimal"/>
      <w:lvlText w:val="%1."/>
      <w:lvlJc w:val="left"/>
      <w:pPr>
        <w:ind w:left="840" w:hanging="360"/>
      </w:pPr>
      <w:rPr>
        <w:rFonts w:ascii="Calibri" w:eastAsia="Calibri" w:hAnsi="Calibri" w:cs="Calibri" w:hint="default"/>
        <w:b w:val="0"/>
        <w:bCs/>
        <w:w w:val="99"/>
        <w:sz w:val="22"/>
        <w:szCs w:val="22"/>
      </w:rPr>
    </w:lvl>
    <w:lvl w:ilvl="1" w:tplc="9CF03638">
      <w:numFmt w:val="bullet"/>
      <w:lvlText w:val="•"/>
      <w:lvlJc w:val="left"/>
      <w:pPr>
        <w:ind w:left="1718" w:hanging="360"/>
      </w:pPr>
      <w:rPr>
        <w:rFonts w:hint="default"/>
      </w:rPr>
    </w:lvl>
    <w:lvl w:ilvl="2" w:tplc="8B8ABBC8">
      <w:numFmt w:val="bullet"/>
      <w:lvlText w:val="•"/>
      <w:lvlJc w:val="left"/>
      <w:pPr>
        <w:ind w:left="2596" w:hanging="360"/>
      </w:pPr>
      <w:rPr>
        <w:rFonts w:hint="default"/>
      </w:rPr>
    </w:lvl>
    <w:lvl w:ilvl="3" w:tplc="78A4AF58">
      <w:numFmt w:val="bullet"/>
      <w:lvlText w:val="•"/>
      <w:lvlJc w:val="left"/>
      <w:pPr>
        <w:ind w:left="3474" w:hanging="360"/>
      </w:pPr>
      <w:rPr>
        <w:rFonts w:hint="default"/>
      </w:rPr>
    </w:lvl>
    <w:lvl w:ilvl="4" w:tplc="61928F06">
      <w:numFmt w:val="bullet"/>
      <w:lvlText w:val="•"/>
      <w:lvlJc w:val="left"/>
      <w:pPr>
        <w:ind w:left="4352" w:hanging="360"/>
      </w:pPr>
      <w:rPr>
        <w:rFonts w:hint="default"/>
      </w:rPr>
    </w:lvl>
    <w:lvl w:ilvl="5" w:tplc="659225BC">
      <w:numFmt w:val="bullet"/>
      <w:lvlText w:val="•"/>
      <w:lvlJc w:val="left"/>
      <w:pPr>
        <w:ind w:left="5230" w:hanging="360"/>
      </w:pPr>
      <w:rPr>
        <w:rFonts w:hint="default"/>
      </w:rPr>
    </w:lvl>
    <w:lvl w:ilvl="6" w:tplc="F13E8BA2">
      <w:numFmt w:val="bullet"/>
      <w:lvlText w:val="•"/>
      <w:lvlJc w:val="left"/>
      <w:pPr>
        <w:ind w:left="6108" w:hanging="360"/>
      </w:pPr>
      <w:rPr>
        <w:rFonts w:hint="default"/>
      </w:rPr>
    </w:lvl>
    <w:lvl w:ilvl="7" w:tplc="33A81C7C">
      <w:numFmt w:val="bullet"/>
      <w:lvlText w:val="•"/>
      <w:lvlJc w:val="left"/>
      <w:pPr>
        <w:ind w:left="6986" w:hanging="360"/>
      </w:pPr>
      <w:rPr>
        <w:rFonts w:hint="default"/>
      </w:rPr>
    </w:lvl>
    <w:lvl w:ilvl="8" w:tplc="0164D9A8">
      <w:numFmt w:val="bullet"/>
      <w:lvlText w:val="•"/>
      <w:lvlJc w:val="left"/>
      <w:pPr>
        <w:ind w:left="7864" w:hanging="360"/>
      </w:pPr>
      <w:rPr>
        <w:rFonts w:hint="default"/>
      </w:rPr>
    </w:lvl>
  </w:abstractNum>
  <w:abstractNum w:abstractNumId="102" w15:restartNumberingAfterBreak="0">
    <w:nsid w:val="5DF844E6"/>
    <w:multiLevelType w:val="hybridMultilevel"/>
    <w:tmpl w:val="A2B6878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5E827BAE"/>
    <w:multiLevelType w:val="hybridMultilevel"/>
    <w:tmpl w:val="975E6E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4" w15:restartNumberingAfterBreak="0">
    <w:nsid w:val="5F6C0331"/>
    <w:multiLevelType w:val="hybridMultilevel"/>
    <w:tmpl w:val="8752F9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1195079"/>
    <w:multiLevelType w:val="multilevel"/>
    <w:tmpl w:val="CC72E1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61456865"/>
    <w:multiLevelType w:val="multilevel"/>
    <w:tmpl w:val="8CBC86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61B77B0C"/>
    <w:multiLevelType w:val="hybridMultilevel"/>
    <w:tmpl w:val="9F9EF6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8" w15:restartNumberingAfterBreak="0">
    <w:nsid w:val="62EA7C01"/>
    <w:multiLevelType w:val="hybridMultilevel"/>
    <w:tmpl w:val="2F485BF6"/>
    <w:lvl w:ilvl="0" w:tplc="D7CA01A8">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9" w15:restartNumberingAfterBreak="0">
    <w:nsid w:val="637437FC"/>
    <w:multiLevelType w:val="hybridMultilevel"/>
    <w:tmpl w:val="E2AC8B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0" w15:restartNumberingAfterBreak="0">
    <w:nsid w:val="66506584"/>
    <w:multiLevelType w:val="multilevel"/>
    <w:tmpl w:val="6FE2A7EE"/>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111" w15:restartNumberingAfterBreak="0">
    <w:nsid w:val="670156DB"/>
    <w:multiLevelType w:val="multilevel"/>
    <w:tmpl w:val="C78AAC84"/>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2" w15:restartNumberingAfterBreak="0">
    <w:nsid w:val="6873611A"/>
    <w:multiLevelType w:val="hybridMultilevel"/>
    <w:tmpl w:val="0FEAF928"/>
    <w:lvl w:ilvl="0" w:tplc="283253BE">
      <w:numFmt w:val="bullet"/>
      <w:lvlText w:val="•"/>
      <w:lvlJc w:val="left"/>
      <w:pPr>
        <w:ind w:left="1080" w:hanging="72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3" w15:restartNumberingAfterBreak="0">
    <w:nsid w:val="68DC1C1F"/>
    <w:multiLevelType w:val="hybridMultilevel"/>
    <w:tmpl w:val="013A5B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4" w15:restartNumberingAfterBreak="0">
    <w:nsid w:val="6A0D5354"/>
    <w:multiLevelType w:val="hybridMultilevel"/>
    <w:tmpl w:val="F89C1678"/>
    <w:lvl w:ilvl="0" w:tplc="6D9689A6">
      <w:start w:val="1"/>
      <w:numFmt w:val="decimal"/>
      <w:lvlText w:val="%1."/>
      <w:lvlJc w:val="left"/>
      <w:pPr>
        <w:ind w:left="720" w:hanging="360"/>
      </w:pPr>
      <w:rPr>
        <w:color w:val="auto"/>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5" w15:restartNumberingAfterBreak="0">
    <w:nsid w:val="6AA04715"/>
    <w:multiLevelType w:val="hybridMultilevel"/>
    <w:tmpl w:val="65E6C3E2"/>
    <w:lvl w:ilvl="0" w:tplc="FB244948">
      <w:start w:val="1"/>
      <w:numFmt w:val="decimal"/>
      <w:lvlText w:val="%1."/>
      <w:lvlJc w:val="left"/>
      <w:pPr>
        <w:ind w:left="839" w:hanging="360"/>
      </w:pPr>
      <w:rPr>
        <w:rFonts w:ascii="Calibri" w:eastAsia="Calibri" w:hAnsi="Calibri" w:cs="Calibri" w:hint="default"/>
        <w:w w:val="99"/>
        <w:sz w:val="22"/>
        <w:szCs w:val="22"/>
      </w:rPr>
    </w:lvl>
    <w:lvl w:ilvl="1" w:tplc="10090019">
      <w:start w:val="1"/>
      <w:numFmt w:val="lowerLetter"/>
      <w:lvlText w:val="%2."/>
      <w:lvlJc w:val="left"/>
      <w:pPr>
        <w:ind w:left="1718" w:hanging="360"/>
      </w:pPr>
    </w:lvl>
    <w:lvl w:ilvl="2" w:tplc="876EEF92">
      <w:numFmt w:val="bullet"/>
      <w:lvlText w:val="•"/>
      <w:lvlJc w:val="left"/>
      <w:pPr>
        <w:ind w:left="2596" w:hanging="360"/>
      </w:pPr>
    </w:lvl>
    <w:lvl w:ilvl="3" w:tplc="3C0CF1CA">
      <w:numFmt w:val="bullet"/>
      <w:lvlText w:val="•"/>
      <w:lvlJc w:val="left"/>
      <w:pPr>
        <w:ind w:left="3474" w:hanging="360"/>
      </w:pPr>
    </w:lvl>
    <w:lvl w:ilvl="4" w:tplc="70AC11B8">
      <w:numFmt w:val="bullet"/>
      <w:lvlText w:val="•"/>
      <w:lvlJc w:val="left"/>
      <w:pPr>
        <w:ind w:left="4352" w:hanging="360"/>
      </w:pPr>
    </w:lvl>
    <w:lvl w:ilvl="5" w:tplc="FCD41C9A">
      <w:numFmt w:val="bullet"/>
      <w:lvlText w:val="•"/>
      <w:lvlJc w:val="left"/>
      <w:pPr>
        <w:ind w:left="5230" w:hanging="360"/>
      </w:pPr>
    </w:lvl>
    <w:lvl w:ilvl="6" w:tplc="B15CB2E4">
      <w:numFmt w:val="bullet"/>
      <w:lvlText w:val="•"/>
      <w:lvlJc w:val="left"/>
      <w:pPr>
        <w:ind w:left="6108" w:hanging="360"/>
      </w:pPr>
    </w:lvl>
    <w:lvl w:ilvl="7" w:tplc="6EEE24F0">
      <w:numFmt w:val="bullet"/>
      <w:lvlText w:val="•"/>
      <w:lvlJc w:val="left"/>
      <w:pPr>
        <w:ind w:left="6986" w:hanging="360"/>
      </w:pPr>
    </w:lvl>
    <w:lvl w:ilvl="8" w:tplc="70107252">
      <w:numFmt w:val="bullet"/>
      <w:lvlText w:val="•"/>
      <w:lvlJc w:val="left"/>
      <w:pPr>
        <w:ind w:left="7864" w:hanging="360"/>
      </w:pPr>
    </w:lvl>
  </w:abstractNum>
  <w:abstractNum w:abstractNumId="116" w15:restartNumberingAfterBreak="0">
    <w:nsid w:val="6B56122F"/>
    <w:multiLevelType w:val="hybridMultilevel"/>
    <w:tmpl w:val="AAEC91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6E033C59"/>
    <w:multiLevelType w:val="hybridMultilevel"/>
    <w:tmpl w:val="C6C28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E643F34"/>
    <w:multiLevelType w:val="multilevel"/>
    <w:tmpl w:val="E0AE0AC2"/>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9" w15:restartNumberingAfterBreak="0">
    <w:nsid w:val="70194CBF"/>
    <w:multiLevelType w:val="multilevel"/>
    <w:tmpl w:val="E508E3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701A6549"/>
    <w:multiLevelType w:val="hybridMultilevel"/>
    <w:tmpl w:val="D65284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1" w15:restartNumberingAfterBreak="0">
    <w:nsid w:val="70CF056D"/>
    <w:multiLevelType w:val="hybridMultilevel"/>
    <w:tmpl w:val="A7503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15D4925"/>
    <w:multiLevelType w:val="multilevel"/>
    <w:tmpl w:val="C0DEB6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71C448B8"/>
    <w:multiLevelType w:val="hybridMultilevel"/>
    <w:tmpl w:val="04463E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4" w15:restartNumberingAfterBreak="0">
    <w:nsid w:val="71C85461"/>
    <w:multiLevelType w:val="hybridMultilevel"/>
    <w:tmpl w:val="8FE49964"/>
    <w:lvl w:ilvl="0" w:tplc="AE546FB8">
      <w:start w:val="1"/>
      <w:numFmt w:val="decimal"/>
      <w:lvlText w:val="%1."/>
      <w:lvlJc w:val="left"/>
      <w:pPr>
        <w:ind w:left="720" w:hanging="360"/>
      </w:pPr>
      <w:rPr>
        <w:rFonts w:ascii="Calibri" w:eastAsia="Calibri" w:hAnsi="Calibri" w:hint="default"/>
        <w:b w:val="0"/>
        <w:i w:val="0"/>
        <w:color w:val="auto"/>
      </w:rPr>
    </w:lvl>
    <w:lvl w:ilvl="1" w:tplc="49500E32">
      <w:start w:val="1"/>
      <w:numFmt w:val="lowerLetter"/>
      <w:lvlText w:val="%2)"/>
      <w:lvlJc w:val="left"/>
      <w:pPr>
        <w:ind w:left="1440" w:hanging="360"/>
      </w:pPr>
      <w:rPr>
        <w:rFonts w:asciiTheme="minorHAnsi" w:hAnsiTheme="minorHAnsi" w:cstheme="minorHAnsi" w:hint="default"/>
        <w:b w:val="0"/>
        <w:bCs w:val="0"/>
        <w:i w:val="0"/>
        <w:iCs w:val="0"/>
        <w:color w:val="000000" w:themeColor="text1"/>
      </w:rPr>
    </w:lvl>
    <w:lvl w:ilvl="2" w:tplc="33AA81F0">
      <w:start w:val="1"/>
      <w:numFmt w:val="lowerRoman"/>
      <w:lvlText w:val="%3."/>
      <w:lvlJc w:val="right"/>
      <w:pPr>
        <w:ind w:left="2160" w:hanging="180"/>
      </w:pPr>
      <w:rPr>
        <w:b w:val="0"/>
        <w:bCs w:val="0"/>
        <w:i w:val="0"/>
        <w:iCs w:val="0"/>
        <w:color w:val="auto"/>
      </w:rPr>
    </w:lvl>
    <w:lvl w:ilvl="3" w:tplc="1009000F">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5" w15:restartNumberingAfterBreak="0">
    <w:nsid w:val="7237666A"/>
    <w:multiLevelType w:val="multilevel"/>
    <w:tmpl w:val="5F14FF9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6" w15:restartNumberingAfterBreak="0">
    <w:nsid w:val="736E1665"/>
    <w:multiLevelType w:val="hybridMultilevel"/>
    <w:tmpl w:val="9560EDB4"/>
    <w:lvl w:ilvl="0" w:tplc="985C7ABC">
      <w:numFmt w:val="bullet"/>
      <w:lvlText w:val=""/>
      <w:lvlJc w:val="left"/>
      <w:pPr>
        <w:ind w:left="839" w:hanging="360"/>
      </w:pPr>
      <w:rPr>
        <w:rFonts w:ascii="Symbol" w:eastAsia="Symbol" w:hAnsi="Symbol" w:cs="Symbol" w:hint="default"/>
        <w:w w:val="99"/>
        <w:sz w:val="22"/>
        <w:szCs w:val="22"/>
      </w:rPr>
    </w:lvl>
    <w:lvl w:ilvl="1" w:tplc="1460ED8C">
      <w:numFmt w:val="bullet"/>
      <w:lvlText w:val="•"/>
      <w:lvlJc w:val="left"/>
      <w:pPr>
        <w:ind w:left="1718" w:hanging="360"/>
      </w:pPr>
      <w:rPr>
        <w:rFonts w:hint="default"/>
      </w:rPr>
    </w:lvl>
    <w:lvl w:ilvl="2" w:tplc="BDFE5C0C">
      <w:numFmt w:val="bullet"/>
      <w:lvlText w:val="•"/>
      <w:lvlJc w:val="left"/>
      <w:pPr>
        <w:ind w:left="2596" w:hanging="360"/>
      </w:pPr>
      <w:rPr>
        <w:rFonts w:hint="default"/>
      </w:rPr>
    </w:lvl>
    <w:lvl w:ilvl="3" w:tplc="997A63FE">
      <w:numFmt w:val="bullet"/>
      <w:lvlText w:val="•"/>
      <w:lvlJc w:val="left"/>
      <w:pPr>
        <w:ind w:left="3474" w:hanging="360"/>
      </w:pPr>
      <w:rPr>
        <w:rFonts w:hint="default"/>
      </w:rPr>
    </w:lvl>
    <w:lvl w:ilvl="4" w:tplc="9162F526">
      <w:numFmt w:val="bullet"/>
      <w:lvlText w:val="•"/>
      <w:lvlJc w:val="left"/>
      <w:pPr>
        <w:ind w:left="4352" w:hanging="360"/>
      </w:pPr>
      <w:rPr>
        <w:rFonts w:hint="default"/>
      </w:rPr>
    </w:lvl>
    <w:lvl w:ilvl="5" w:tplc="40CAFE22">
      <w:numFmt w:val="bullet"/>
      <w:lvlText w:val="•"/>
      <w:lvlJc w:val="left"/>
      <w:pPr>
        <w:ind w:left="5230" w:hanging="360"/>
      </w:pPr>
      <w:rPr>
        <w:rFonts w:hint="default"/>
      </w:rPr>
    </w:lvl>
    <w:lvl w:ilvl="6" w:tplc="08E47164">
      <w:numFmt w:val="bullet"/>
      <w:lvlText w:val="•"/>
      <w:lvlJc w:val="left"/>
      <w:pPr>
        <w:ind w:left="6108" w:hanging="360"/>
      </w:pPr>
      <w:rPr>
        <w:rFonts w:hint="default"/>
      </w:rPr>
    </w:lvl>
    <w:lvl w:ilvl="7" w:tplc="935A7D28">
      <w:numFmt w:val="bullet"/>
      <w:lvlText w:val="•"/>
      <w:lvlJc w:val="left"/>
      <w:pPr>
        <w:ind w:left="6986" w:hanging="360"/>
      </w:pPr>
      <w:rPr>
        <w:rFonts w:hint="default"/>
      </w:rPr>
    </w:lvl>
    <w:lvl w:ilvl="8" w:tplc="DFAEA5F6">
      <w:numFmt w:val="bullet"/>
      <w:lvlText w:val="•"/>
      <w:lvlJc w:val="left"/>
      <w:pPr>
        <w:ind w:left="7864" w:hanging="360"/>
      </w:pPr>
      <w:rPr>
        <w:rFonts w:hint="default"/>
      </w:rPr>
    </w:lvl>
  </w:abstractNum>
  <w:abstractNum w:abstractNumId="127" w15:restartNumberingAfterBreak="0">
    <w:nsid w:val="76E50E44"/>
    <w:multiLevelType w:val="multilevel"/>
    <w:tmpl w:val="E380649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8" w15:restartNumberingAfterBreak="0">
    <w:nsid w:val="779D1271"/>
    <w:multiLevelType w:val="hybridMultilevel"/>
    <w:tmpl w:val="313ADBDE"/>
    <w:lvl w:ilvl="0" w:tplc="D0B65272">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9" w15:restartNumberingAfterBreak="0">
    <w:nsid w:val="77FD6DA9"/>
    <w:multiLevelType w:val="hybridMultilevel"/>
    <w:tmpl w:val="41164408"/>
    <w:lvl w:ilvl="0" w:tplc="1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A4D2D4E"/>
    <w:multiLevelType w:val="hybridMultilevel"/>
    <w:tmpl w:val="6FD0122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1" w15:restartNumberingAfterBreak="0">
    <w:nsid w:val="7C256D81"/>
    <w:multiLevelType w:val="multilevel"/>
    <w:tmpl w:val="53844D4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7C65728B"/>
    <w:multiLevelType w:val="multilevel"/>
    <w:tmpl w:val="4372BCF6"/>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3" w15:restartNumberingAfterBreak="0">
    <w:nsid w:val="7D4B7251"/>
    <w:multiLevelType w:val="hybridMultilevel"/>
    <w:tmpl w:val="A9BC38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4" w15:restartNumberingAfterBreak="0">
    <w:nsid w:val="7D4D393C"/>
    <w:multiLevelType w:val="hybridMultilevel"/>
    <w:tmpl w:val="DFA8B2C0"/>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5" w15:restartNumberingAfterBreak="0">
    <w:nsid w:val="7E096ADF"/>
    <w:multiLevelType w:val="multilevel"/>
    <w:tmpl w:val="84D8F90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6" w15:restartNumberingAfterBreak="0">
    <w:nsid w:val="7E903291"/>
    <w:multiLevelType w:val="hybridMultilevel"/>
    <w:tmpl w:val="A5CC2D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7" w15:restartNumberingAfterBreak="0">
    <w:nsid w:val="7FFC302D"/>
    <w:multiLevelType w:val="hybridMultilevel"/>
    <w:tmpl w:val="F12CE8CA"/>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870611885">
    <w:abstractNumId w:val="49"/>
  </w:num>
  <w:num w:numId="2" w16cid:durableId="1471702174">
    <w:abstractNumId w:val="3"/>
  </w:num>
  <w:num w:numId="3" w16cid:durableId="698892293">
    <w:abstractNumId w:val="96"/>
  </w:num>
  <w:num w:numId="4" w16cid:durableId="1992710419">
    <w:abstractNumId w:val="117"/>
  </w:num>
  <w:num w:numId="5" w16cid:durableId="1514027659">
    <w:abstractNumId w:val="6"/>
  </w:num>
  <w:num w:numId="6" w16cid:durableId="1892841776">
    <w:abstractNumId w:val="35"/>
  </w:num>
  <w:num w:numId="7" w16cid:durableId="1870069934">
    <w:abstractNumId w:val="62"/>
  </w:num>
  <w:num w:numId="8" w16cid:durableId="88239404">
    <w:abstractNumId w:val="31"/>
  </w:num>
  <w:num w:numId="9" w16cid:durableId="2021811201">
    <w:abstractNumId w:val="66"/>
  </w:num>
  <w:num w:numId="10" w16cid:durableId="855463833">
    <w:abstractNumId w:val="65"/>
  </w:num>
  <w:num w:numId="11" w16cid:durableId="1356494170">
    <w:abstractNumId w:val="20"/>
  </w:num>
  <w:num w:numId="12" w16cid:durableId="1440954386">
    <w:abstractNumId w:val="54"/>
  </w:num>
  <w:num w:numId="13" w16cid:durableId="995188118">
    <w:abstractNumId w:val="123"/>
  </w:num>
  <w:num w:numId="14" w16cid:durableId="2044135988">
    <w:abstractNumId w:val="59"/>
  </w:num>
  <w:num w:numId="15" w16cid:durableId="1125581722">
    <w:abstractNumId w:val="112"/>
  </w:num>
  <w:num w:numId="16" w16cid:durableId="671839660">
    <w:abstractNumId w:val="25"/>
  </w:num>
  <w:num w:numId="17" w16cid:durableId="266618175">
    <w:abstractNumId w:val="109"/>
  </w:num>
  <w:num w:numId="18" w16cid:durableId="1108696432">
    <w:abstractNumId w:val="8"/>
  </w:num>
  <w:num w:numId="19" w16cid:durableId="1721856334">
    <w:abstractNumId w:val="82"/>
  </w:num>
  <w:num w:numId="20" w16cid:durableId="337849491">
    <w:abstractNumId w:val="133"/>
  </w:num>
  <w:num w:numId="21" w16cid:durableId="1906795647">
    <w:abstractNumId w:val="68"/>
  </w:num>
  <w:num w:numId="22" w16cid:durableId="1440949330">
    <w:abstractNumId w:val="136"/>
  </w:num>
  <w:num w:numId="23" w16cid:durableId="1429540555">
    <w:abstractNumId w:val="92"/>
  </w:num>
  <w:num w:numId="24" w16cid:durableId="1306275335">
    <w:abstractNumId w:val="58"/>
  </w:num>
  <w:num w:numId="25" w16cid:durableId="1791629536">
    <w:abstractNumId w:val="134"/>
  </w:num>
  <w:num w:numId="26" w16cid:durableId="1403216047">
    <w:abstractNumId w:val="84"/>
  </w:num>
  <w:num w:numId="27" w16cid:durableId="878592485">
    <w:abstractNumId w:val="90"/>
  </w:num>
  <w:num w:numId="28" w16cid:durableId="363216323">
    <w:abstractNumId w:val="76"/>
  </w:num>
  <w:num w:numId="29" w16cid:durableId="981037981">
    <w:abstractNumId w:val="85"/>
  </w:num>
  <w:num w:numId="30" w16cid:durableId="91706982">
    <w:abstractNumId w:val="7"/>
  </w:num>
  <w:num w:numId="31" w16cid:durableId="966859656">
    <w:abstractNumId w:val="45"/>
  </w:num>
  <w:num w:numId="32" w16cid:durableId="1095395453">
    <w:abstractNumId w:val="55"/>
  </w:num>
  <w:num w:numId="33" w16cid:durableId="39787398">
    <w:abstractNumId w:val="119"/>
  </w:num>
  <w:num w:numId="34" w16cid:durableId="1023674729">
    <w:abstractNumId w:val="5"/>
  </w:num>
  <w:num w:numId="35" w16cid:durableId="918448043">
    <w:abstractNumId w:val="12"/>
  </w:num>
  <w:num w:numId="36" w16cid:durableId="1939293241">
    <w:abstractNumId w:val="91"/>
  </w:num>
  <w:num w:numId="37" w16cid:durableId="1451776755">
    <w:abstractNumId w:val="125"/>
  </w:num>
  <w:num w:numId="38" w16cid:durableId="1852648924">
    <w:abstractNumId w:val="27"/>
  </w:num>
  <w:num w:numId="39" w16cid:durableId="1406486605">
    <w:abstractNumId w:val="131"/>
  </w:num>
  <w:num w:numId="40" w16cid:durableId="703019591">
    <w:abstractNumId w:val="37"/>
  </w:num>
  <w:num w:numId="41" w16cid:durableId="1422994274">
    <w:abstractNumId w:val="106"/>
  </w:num>
  <w:num w:numId="42" w16cid:durableId="664434631">
    <w:abstractNumId w:val="135"/>
  </w:num>
  <w:num w:numId="43" w16cid:durableId="353767847">
    <w:abstractNumId w:val="40"/>
  </w:num>
  <w:num w:numId="44" w16cid:durableId="289285090">
    <w:abstractNumId w:val="132"/>
  </w:num>
  <w:num w:numId="45" w16cid:durableId="1658849671">
    <w:abstractNumId w:val="111"/>
  </w:num>
  <w:num w:numId="46" w16cid:durableId="179468645">
    <w:abstractNumId w:val="22"/>
  </w:num>
  <w:num w:numId="47" w16cid:durableId="949582323">
    <w:abstractNumId w:val="118"/>
  </w:num>
  <w:num w:numId="48" w16cid:durableId="936249323">
    <w:abstractNumId w:val="105"/>
  </w:num>
  <w:num w:numId="49" w16cid:durableId="584921418">
    <w:abstractNumId w:val="38"/>
  </w:num>
  <w:num w:numId="50" w16cid:durableId="1899395631">
    <w:abstractNumId w:val="127"/>
  </w:num>
  <w:num w:numId="51" w16cid:durableId="14890488">
    <w:abstractNumId w:val="32"/>
  </w:num>
  <w:num w:numId="52" w16cid:durableId="1637250586">
    <w:abstractNumId w:val="122"/>
  </w:num>
  <w:num w:numId="53" w16cid:durableId="1643344682">
    <w:abstractNumId w:val="80"/>
  </w:num>
  <w:num w:numId="54" w16cid:durableId="168449785">
    <w:abstractNumId w:val="97"/>
  </w:num>
  <w:num w:numId="55" w16cid:durableId="682323340">
    <w:abstractNumId w:val="23"/>
  </w:num>
  <w:num w:numId="56" w16cid:durableId="727192756">
    <w:abstractNumId w:val="128"/>
  </w:num>
  <w:num w:numId="57" w16cid:durableId="1763841217">
    <w:abstractNumId w:val="61"/>
  </w:num>
  <w:num w:numId="58" w16cid:durableId="2044478956">
    <w:abstractNumId w:val="39"/>
  </w:num>
  <w:num w:numId="59" w16cid:durableId="443236479">
    <w:abstractNumId w:val="100"/>
  </w:num>
  <w:num w:numId="60" w16cid:durableId="567308113">
    <w:abstractNumId w:val="86"/>
  </w:num>
  <w:num w:numId="61" w16cid:durableId="1378703285">
    <w:abstractNumId w:val="44"/>
  </w:num>
  <w:num w:numId="62" w16cid:durableId="1359237840">
    <w:abstractNumId w:val="0"/>
  </w:num>
  <w:num w:numId="63" w16cid:durableId="809371576">
    <w:abstractNumId w:val="17"/>
  </w:num>
  <w:num w:numId="64" w16cid:durableId="310594940">
    <w:abstractNumId w:val="116"/>
  </w:num>
  <w:num w:numId="65" w16cid:durableId="281500320">
    <w:abstractNumId w:val="26"/>
  </w:num>
  <w:num w:numId="66" w16cid:durableId="164827813">
    <w:abstractNumId w:val="115"/>
  </w:num>
  <w:num w:numId="67" w16cid:durableId="1964798899">
    <w:abstractNumId w:val="121"/>
  </w:num>
  <w:num w:numId="68" w16cid:durableId="2137481063">
    <w:abstractNumId w:val="10"/>
  </w:num>
  <w:num w:numId="69" w16cid:durableId="771436908">
    <w:abstractNumId w:val="33"/>
  </w:num>
  <w:num w:numId="70" w16cid:durableId="152766167">
    <w:abstractNumId w:val="126"/>
  </w:num>
  <w:num w:numId="71" w16cid:durableId="1229531903">
    <w:abstractNumId w:val="52"/>
  </w:num>
  <w:num w:numId="72" w16cid:durableId="1931621717">
    <w:abstractNumId w:val="67"/>
  </w:num>
  <w:num w:numId="73" w16cid:durableId="1379276468">
    <w:abstractNumId w:val="101"/>
  </w:num>
  <w:num w:numId="74" w16cid:durableId="907031015">
    <w:abstractNumId w:val="87"/>
  </w:num>
  <w:num w:numId="75" w16cid:durableId="529952212">
    <w:abstractNumId w:val="69"/>
  </w:num>
  <w:num w:numId="76" w16cid:durableId="673608346">
    <w:abstractNumId w:val="42"/>
  </w:num>
  <w:num w:numId="77" w16cid:durableId="2036420878">
    <w:abstractNumId w:val="2"/>
  </w:num>
  <w:num w:numId="78" w16cid:durableId="1376193268">
    <w:abstractNumId w:val="72"/>
  </w:num>
  <w:num w:numId="79" w16cid:durableId="1806241841">
    <w:abstractNumId w:val="83"/>
  </w:num>
  <w:num w:numId="80" w16cid:durableId="2034262593">
    <w:abstractNumId w:val="74"/>
  </w:num>
  <w:num w:numId="81" w16cid:durableId="152989796">
    <w:abstractNumId w:val="137"/>
  </w:num>
  <w:num w:numId="82" w16cid:durableId="1038240682">
    <w:abstractNumId w:val="70"/>
  </w:num>
  <w:num w:numId="83" w16cid:durableId="1456824086">
    <w:abstractNumId w:val="13"/>
  </w:num>
  <w:num w:numId="84" w16cid:durableId="2025671782">
    <w:abstractNumId w:val="11"/>
  </w:num>
  <w:num w:numId="85" w16cid:durableId="177350409">
    <w:abstractNumId w:val="129"/>
  </w:num>
  <w:num w:numId="86" w16cid:durableId="1105540677">
    <w:abstractNumId w:val="124"/>
  </w:num>
  <w:num w:numId="87" w16cid:durableId="448352645">
    <w:abstractNumId w:val="53"/>
  </w:num>
  <w:num w:numId="88" w16cid:durableId="743719037">
    <w:abstractNumId w:val="47"/>
  </w:num>
  <w:num w:numId="89" w16cid:durableId="174997487">
    <w:abstractNumId w:val="98"/>
  </w:num>
  <w:num w:numId="90" w16cid:durableId="2047288383">
    <w:abstractNumId w:val="94"/>
  </w:num>
  <w:num w:numId="91" w16cid:durableId="872838804">
    <w:abstractNumId w:val="43"/>
  </w:num>
  <w:num w:numId="92" w16cid:durableId="790125924">
    <w:abstractNumId w:val="114"/>
  </w:num>
  <w:num w:numId="93" w16cid:durableId="107047617">
    <w:abstractNumId w:val="18"/>
  </w:num>
  <w:num w:numId="94" w16cid:durableId="1859930396">
    <w:abstractNumId w:val="28"/>
  </w:num>
  <w:num w:numId="95" w16cid:durableId="1786075364">
    <w:abstractNumId w:val="60"/>
  </w:num>
  <w:num w:numId="96" w16cid:durableId="1127048210">
    <w:abstractNumId w:val="30"/>
  </w:num>
  <w:num w:numId="97" w16cid:durableId="1023940820">
    <w:abstractNumId w:val="120"/>
  </w:num>
  <w:num w:numId="98" w16cid:durableId="638877537">
    <w:abstractNumId w:val="1"/>
  </w:num>
  <w:num w:numId="99" w16cid:durableId="1338650311">
    <w:abstractNumId w:val="16"/>
  </w:num>
  <w:num w:numId="100" w16cid:durableId="1258250460">
    <w:abstractNumId w:val="56"/>
  </w:num>
  <w:num w:numId="101" w16cid:durableId="172378114">
    <w:abstractNumId w:val="48"/>
  </w:num>
  <w:num w:numId="102" w16cid:durableId="35549272">
    <w:abstractNumId w:val="107"/>
  </w:num>
  <w:num w:numId="103" w16cid:durableId="2041737763">
    <w:abstractNumId w:val="4"/>
  </w:num>
  <w:num w:numId="104" w16cid:durableId="718240854">
    <w:abstractNumId w:val="95"/>
  </w:num>
  <w:num w:numId="105" w16cid:durableId="872963712">
    <w:abstractNumId w:val="104"/>
  </w:num>
  <w:num w:numId="106" w16cid:durableId="111369685">
    <w:abstractNumId w:val="93"/>
  </w:num>
  <w:num w:numId="107" w16cid:durableId="413012105">
    <w:abstractNumId w:val="130"/>
  </w:num>
  <w:num w:numId="108" w16cid:durableId="831721821">
    <w:abstractNumId w:val="41"/>
  </w:num>
  <w:num w:numId="109" w16cid:durableId="313607378">
    <w:abstractNumId w:val="88"/>
  </w:num>
  <w:num w:numId="110" w16cid:durableId="1410887430">
    <w:abstractNumId w:val="73"/>
  </w:num>
  <w:num w:numId="111" w16cid:durableId="1279877974">
    <w:abstractNumId w:val="36"/>
  </w:num>
  <w:num w:numId="112" w16cid:durableId="1368142418">
    <w:abstractNumId w:val="19"/>
  </w:num>
  <w:num w:numId="113" w16cid:durableId="814760357">
    <w:abstractNumId w:val="78"/>
  </w:num>
  <w:num w:numId="114" w16cid:durableId="148012804">
    <w:abstractNumId w:val="99"/>
  </w:num>
  <w:num w:numId="115" w16cid:durableId="947010744">
    <w:abstractNumId w:val="108"/>
  </w:num>
  <w:num w:numId="116" w16cid:durableId="786195442">
    <w:abstractNumId w:val="63"/>
  </w:num>
  <w:num w:numId="117" w16cid:durableId="379717890">
    <w:abstractNumId w:val="63"/>
    <w:lvlOverride w:ilvl="0">
      <w:lvl w:ilvl="0" w:tplc="DCF64CD2">
        <w:start w:val="11"/>
        <w:numFmt w:val="decimal"/>
        <w:lvlText w:val="%1."/>
        <w:lvlJc w:val="left"/>
        <w:pPr>
          <w:ind w:left="720" w:hanging="360"/>
        </w:pPr>
        <w:rPr>
          <w:rFonts w:hint="default"/>
        </w:rPr>
      </w:lvl>
    </w:lvlOverride>
    <w:lvlOverride w:ilvl="1">
      <w:lvl w:ilvl="1" w:tplc="10090019" w:tentative="1">
        <w:start w:val="1"/>
        <w:numFmt w:val="lowerLetter"/>
        <w:lvlText w:val="%2."/>
        <w:lvlJc w:val="left"/>
        <w:pPr>
          <w:ind w:left="1440" w:hanging="360"/>
        </w:pPr>
      </w:lvl>
    </w:lvlOverride>
    <w:lvlOverride w:ilvl="2">
      <w:lvl w:ilvl="2" w:tplc="1009001B" w:tentative="1">
        <w:start w:val="1"/>
        <w:numFmt w:val="lowerRoman"/>
        <w:lvlText w:val="%3."/>
        <w:lvlJc w:val="right"/>
        <w:pPr>
          <w:ind w:left="2160" w:hanging="180"/>
        </w:pPr>
      </w:lvl>
    </w:lvlOverride>
    <w:lvlOverride w:ilvl="3">
      <w:lvl w:ilvl="3" w:tplc="1009000F" w:tentative="1">
        <w:start w:val="1"/>
        <w:numFmt w:val="decimal"/>
        <w:lvlText w:val="%4."/>
        <w:lvlJc w:val="left"/>
        <w:pPr>
          <w:ind w:left="2880" w:hanging="360"/>
        </w:pPr>
      </w:lvl>
    </w:lvlOverride>
    <w:lvlOverride w:ilvl="4">
      <w:lvl w:ilvl="4" w:tplc="10090019" w:tentative="1">
        <w:start w:val="1"/>
        <w:numFmt w:val="lowerLetter"/>
        <w:lvlText w:val="%5."/>
        <w:lvlJc w:val="left"/>
        <w:pPr>
          <w:ind w:left="3600" w:hanging="360"/>
        </w:pPr>
      </w:lvl>
    </w:lvlOverride>
    <w:lvlOverride w:ilvl="5">
      <w:lvl w:ilvl="5" w:tplc="1009001B" w:tentative="1">
        <w:start w:val="1"/>
        <w:numFmt w:val="lowerRoman"/>
        <w:lvlText w:val="%6."/>
        <w:lvlJc w:val="right"/>
        <w:pPr>
          <w:ind w:left="4320" w:hanging="180"/>
        </w:pPr>
      </w:lvl>
    </w:lvlOverride>
    <w:lvlOverride w:ilvl="6">
      <w:lvl w:ilvl="6" w:tplc="1009000F" w:tentative="1">
        <w:start w:val="1"/>
        <w:numFmt w:val="decimal"/>
        <w:lvlText w:val="%7."/>
        <w:lvlJc w:val="left"/>
        <w:pPr>
          <w:ind w:left="5040" w:hanging="360"/>
        </w:pPr>
      </w:lvl>
    </w:lvlOverride>
    <w:lvlOverride w:ilvl="7">
      <w:lvl w:ilvl="7" w:tplc="10090019" w:tentative="1">
        <w:start w:val="1"/>
        <w:numFmt w:val="lowerLetter"/>
        <w:lvlText w:val="%8."/>
        <w:lvlJc w:val="left"/>
        <w:pPr>
          <w:ind w:left="5760" w:hanging="360"/>
        </w:pPr>
      </w:lvl>
    </w:lvlOverride>
    <w:lvlOverride w:ilvl="8">
      <w:lvl w:ilvl="8" w:tplc="1009001B" w:tentative="1">
        <w:start w:val="1"/>
        <w:numFmt w:val="lowerRoman"/>
        <w:lvlText w:val="%9."/>
        <w:lvlJc w:val="right"/>
        <w:pPr>
          <w:ind w:left="6480" w:hanging="180"/>
        </w:pPr>
      </w:lvl>
    </w:lvlOverride>
  </w:num>
  <w:num w:numId="118" w16cid:durableId="1278030234">
    <w:abstractNumId w:val="89"/>
  </w:num>
  <w:num w:numId="119" w16cid:durableId="843472213">
    <w:abstractNumId w:val="50"/>
  </w:num>
  <w:num w:numId="120" w16cid:durableId="1709138491">
    <w:abstractNumId w:val="77"/>
  </w:num>
  <w:num w:numId="121" w16cid:durableId="304437433">
    <w:abstractNumId w:val="77"/>
    <w:lvlOverride w:ilvl="0">
      <w:lvl w:ilvl="0" w:tplc="51D4A684">
        <w:start w:val="17"/>
        <w:numFmt w:val="decimal"/>
        <w:lvlText w:val="%1."/>
        <w:lvlJc w:val="left"/>
        <w:pPr>
          <w:ind w:left="720" w:hanging="360"/>
        </w:pPr>
        <w:rPr>
          <w:rFonts w:hint="default"/>
        </w:rPr>
      </w:lvl>
    </w:lvlOverride>
    <w:lvlOverride w:ilvl="1">
      <w:lvl w:ilvl="1" w:tplc="10090019" w:tentative="1">
        <w:start w:val="1"/>
        <w:numFmt w:val="lowerLetter"/>
        <w:lvlText w:val="%2."/>
        <w:lvlJc w:val="left"/>
        <w:pPr>
          <w:ind w:left="1440" w:hanging="360"/>
        </w:pPr>
      </w:lvl>
    </w:lvlOverride>
    <w:lvlOverride w:ilvl="2">
      <w:lvl w:ilvl="2" w:tplc="1009001B" w:tentative="1">
        <w:start w:val="1"/>
        <w:numFmt w:val="lowerRoman"/>
        <w:lvlText w:val="%3."/>
        <w:lvlJc w:val="right"/>
        <w:pPr>
          <w:ind w:left="2160" w:hanging="180"/>
        </w:pPr>
      </w:lvl>
    </w:lvlOverride>
    <w:lvlOverride w:ilvl="3">
      <w:lvl w:ilvl="3" w:tplc="1009000F" w:tentative="1">
        <w:start w:val="1"/>
        <w:numFmt w:val="decimal"/>
        <w:lvlText w:val="%4."/>
        <w:lvlJc w:val="left"/>
        <w:pPr>
          <w:ind w:left="2880" w:hanging="360"/>
        </w:pPr>
      </w:lvl>
    </w:lvlOverride>
    <w:lvlOverride w:ilvl="4">
      <w:lvl w:ilvl="4" w:tplc="10090019" w:tentative="1">
        <w:start w:val="1"/>
        <w:numFmt w:val="lowerLetter"/>
        <w:lvlText w:val="%5."/>
        <w:lvlJc w:val="left"/>
        <w:pPr>
          <w:ind w:left="3600" w:hanging="360"/>
        </w:pPr>
      </w:lvl>
    </w:lvlOverride>
    <w:lvlOverride w:ilvl="5">
      <w:lvl w:ilvl="5" w:tplc="1009001B" w:tentative="1">
        <w:start w:val="1"/>
        <w:numFmt w:val="lowerRoman"/>
        <w:lvlText w:val="%6."/>
        <w:lvlJc w:val="right"/>
        <w:pPr>
          <w:ind w:left="4320" w:hanging="180"/>
        </w:pPr>
      </w:lvl>
    </w:lvlOverride>
    <w:lvlOverride w:ilvl="6">
      <w:lvl w:ilvl="6" w:tplc="1009000F" w:tentative="1">
        <w:start w:val="1"/>
        <w:numFmt w:val="decimal"/>
        <w:lvlText w:val="%7."/>
        <w:lvlJc w:val="left"/>
        <w:pPr>
          <w:ind w:left="5040" w:hanging="360"/>
        </w:pPr>
      </w:lvl>
    </w:lvlOverride>
    <w:lvlOverride w:ilvl="7">
      <w:lvl w:ilvl="7" w:tplc="10090019" w:tentative="1">
        <w:start w:val="1"/>
        <w:numFmt w:val="lowerLetter"/>
        <w:lvlText w:val="%8."/>
        <w:lvlJc w:val="left"/>
        <w:pPr>
          <w:ind w:left="5760" w:hanging="360"/>
        </w:pPr>
      </w:lvl>
    </w:lvlOverride>
    <w:lvlOverride w:ilvl="8">
      <w:lvl w:ilvl="8" w:tplc="1009001B" w:tentative="1">
        <w:start w:val="1"/>
        <w:numFmt w:val="lowerRoman"/>
        <w:lvlText w:val="%9."/>
        <w:lvlJc w:val="right"/>
        <w:pPr>
          <w:ind w:left="6480" w:hanging="180"/>
        </w:pPr>
      </w:lvl>
    </w:lvlOverride>
  </w:num>
  <w:num w:numId="122" w16cid:durableId="311519305">
    <w:abstractNumId w:val="46"/>
  </w:num>
  <w:num w:numId="123" w16cid:durableId="1344168083">
    <w:abstractNumId w:val="24"/>
  </w:num>
  <w:num w:numId="124" w16cid:durableId="1152604110">
    <w:abstractNumId w:val="79"/>
  </w:num>
  <w:num w:numId="125" w16cid:durableId="1124956426">
    <w:abstractNumId w:val="57"/>
  </w:num>
  <w:num w:numId="126" w16cid:durableId="162744863">
    <w:abstractNumId w:val="71"/>
  </w:num>
  <w:num w:numId="127" w16cid:durableId="1111314802">
    <w:abstractNumId w:val="14"/>
  </w:num>
  <w:num w:numId="128" w16cid:durableId="1429736409">
    <w:abstractNumId w:val="9"/>
  </w:num>
  <w:num w:numId="129" w16cid:durableId="712652862">
    <w:abstractNumId w:val="110"/>
  </w:num>
  <w:num w:numId="130" w16cid:durableId="1121342586">
    <w:abstractNumId w:val="21"/>
  </w:num>
  <w:num w:numId="131" w16cid:durableId="1179009234">
    <w:abstractNumId w:val="34"/>
  </w:num>
  <w:num w:numId="132" w16cid:durableId="130094630">
    <w:abstractNumId w:val="75"/>
  </w:num>
  <w:num w:numId="133" w16cid:durableId="1253585179">
    <w:abstractNumId w:val="81"/>
  </w:num>
  <w:num w:numId="134" w16cid:durableId="1691685758">
    <w:abstractNumId w:val="64"/>
  </w:num>
  <w:num w:numId="135" w16cid:durableId="2081251722">
    <w:abstractNumId w:val="29"/>
  </w:num>
  <w:num w:numId="136" w16cid:durableId="1884126813">
    <w:abstractNumId w:val="102"/>
  </w:num>
  <w:num w:numId="137" w16cid:durableId="1973438990">
    <w:abstractNumId w:val="51"/>
  </w:num>
  <w:num w:numId="138" w16cid:durableId="1275166675">
    <w:abstractNumId w:val="113"/>
  </w:num>
  <w:num w:numId="139" w16cid:durableId="1547718531">
    <w:abstractNumId w:val="103"/>
  </w:num>
  <w:num w:numId="140" w16cid:durableId="1776443527">
    <w:abstractNumId w:val="15"/>
  </w:num>
  <w:numIdMacAtCleanup w:val="13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d Dagsaan">
    <w15:presenceInfo w15:providerId="AD" w15:userId="S::edagsaan@chf.bc.ca::35fe02ab-f662-40d5-852b-366f564a72d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40A2"/>
    <w:rsid w:val="00003041"/>
    <w:rsid w:val="000031C0"/>
    <w:rsid w:val="00003A2D"/>
    <w:rsid w:val="0000471C"/>
    <w:rsid w:val="00005C37"/>
    <w:rsid w:val="00007F94"/>
    <w:rsid w:val="000100D7"/>
    <w:rsid w:val="00013B8F"/>
    <w:rsid w:val="00014E5E"/>
    <w:rsid w:val="000158BD"/>
    <w:rsid w:val="00020F8E"/>
    <w:rsid w:val="00022CB0"/>
    <w:rsid w:val="00023083"/>
    <w:rsid w:val="00024990"/>
    <w:rsid w:val="0002538D"/>
    <w:rsid w:val="000257DA"/>
    <w:rsid w:val="00027C5E"/>
    <w:rsid w:val="00030F39"/>
    <w:rsid w:val="000326A4"/>
    <w:rsid w:val="00032C78"/>
    <w:rsid w:val="00032C84"/>
    <w:rsid w:val="00034BD3"/>
    <w:rsid w:val="0003655B"/>
    <w:rsid w:val="00040DFE"/>
    <w:rsid w:val="00042013"/>
    <w:rsid w:val="0004349E"/>
    <w:rsid w:val="000459C6"/>
    <w:rsid w:val="00046552"/>
    <w:rsid w:val="00051008"/>
    <w:rsid w:val="0005284C"/>
    <w:rsid w:val="0005439E"/>
    <w:rsid w:val="00054CC0"/>
    <w:rsid w:val="00055A8F"/>
    <w:rsid w:val="00055F6F"/>
    <w:rsid w:val="0006267A"/>
    <w:rsid w:val="00063D19"/>
    <w:rsid w:val="00065762"/>
    <w:rsid w:val="0006668B"/>
    <w:rsid w:val="000700BE"/>
    <w:rsid w:val="00070F4C"/>
    <w:rsid w:val="000714C0"/>
    <w:rsid w:val="00072AC9"/>
    <w:rsid w:val="000759C3"/>
    <w:rsid w:val="0007640E"/>
    <w:rsid w:val="00076AE5"/>
    <w:rsid w:val="00076DB6"/>
    <w:rsid w:val="00080B55"/>
    <w:rsid w:val="0008128A"/>
    <w:rsid w:val="00081A83"/>
    <w:rsid w:val="00090E02"/>
    <w:rsid w:val="00091ABE"/>
    <w:rsid w:val="000921D7"/>
    <w:rsid w:val="00092D8B"/>
    <w:rsid w:val="00097809"/>
    <w:rsid w:val="000A0331"/>
    <w:rsid w:val="000A07AB"/>
    <w:rsid w:val="000A08A2"/>
    <w:rsid w:val="000A2A4E"/>
    <w:rsid w:val="000A41FA"/>
    <w:rsid w:val="000A651A"/>
    <w:rsid w:val="000A756C"/>
    <w:rsid w:val="000A775B"/>
    <w:rsid w:val="000A7770"/>
    <w:rsid w:val="000B0EBD"/>
    <w:rsid w:val="000B12F3"/>
    <w:rsid w:val="000B393F"/>
    <w:rsid w:val="000B4261"/>
    <w:rsid w:val="000B507D"/>
    <w:rsid w:val="000B63AE"/>
    <w:rsid w:val="000B701A"/>
    <w:rsid w:val="000C02C3"/>
    <w:rsid w:val="000C039A"/>
    <w:rsid w:val="000C0434"/>
    <w:rsid w:val="000C0D18"/>
    <w:rsid w:val="000C15D8"/>
    <w:rsid w:val="000C1B23"/>
    <w:rsid w:val="000C336F"/>
    <w:rsid w:val="000C5B12"/>
    <w:rsid w:val="000C77F1"/>
    <w:rsid w:val="000C7DB0"/>
    <w:rsid w:val="000D294C"/>
    <w:rsid w:val="000D4F3B"/>
    <w:rsid w:val="000D7527"/>
    <w:rsid w:val="000F0A0B"/>
    <w:rsid w:val="000F3D21"/>
    <w:rsid w:val="000F456B"/>
    <w:rsid w:val="000F45F1"/>
    <w:rsid w:val="000F6A06"/>
    <w:rsid w:val="000F6D49"/>
    <w:rsid w:val="000F72F3"/>
    <w:rsid w:val="001010ED"/>
    <w:rsid w:val="001014EF"/>
    <w:rsid w:val="00102054"/>
    <w:rsid w:val="0010469E"/>
    <w:rsid w:val="001052D5"/>
    <w:rsid w:val="001113F3"/>
    <w:rsid w:val="0011388F"/>
    <w:rsid w:val="001139EA"/>
    <w:rsid w:val="001173EF"/>
    <w:rsid w:val="00117740"/>
    <w:rsid w:val="001202B3"/>
    <w:rsid w:val="00123E7D"/>
    <w:rsid w:val="00125E3A"/>
    <w:rsid w:val="00126643"/>
    <w:rsid w:val="00127643"/>
    <w:rsid w:val="00127CF5"/>
    <w:rsid w:val="00127E63"/>
    <w:rsid w:val="00131D32"/>
    <w:rsid w:val="00131FD6"/>
    <w:rsid w:val="00134482"/>
    <w:rsid w:val="00134751"/>
    <w:rsid w:val="00134AA5"/>
    <w:rsid w:val="00134F57"/>
    <w:rsid w:val="001360AF"/>
    <w:rsid w:val="001415F2"/>
    <w:rsid w:val="001415F4"/>
    <w:rsid w:val="0014194A"/>
    <w:rsid w:val="00141ABD"/>
    <w:rsid w:val="00143120"/>
    <w:rsid w:val="001434D3"/>
    <w:rsid w:val="00151E3F"/>
    <w:rsid w:val="00151F39"/>
    <w:rsid w:val="00152923"/>
    <w:rsid w:val="00152A8D"/>
    <w:rsid w:val="00152CEA"/>
    <w:rsid w:val="00155414"/>
    <w:rsid w:val="00157B7F"/>
    <w:rsid w:val="0016063A"/>
    <w:rsid w:val="00160A9A"/>
    <w:rsid w:val="00161E34"/>
    <w:rsid w:val="00162046"/>
    <w:rsid w:val="00164711"/>
    <w:rsid w:val="0017176F"/>
    <w:rsid w:val="00173796"/>
    <w:rsid w:val="00173C29"/>
    <w:rsid w:val="00173E07"/>
    <w:rsid w:val="001766A9"/>
    <w:rsid w:val="001824A9"/>
    <w:rsid w:val="0018361F"/>
    <w:rsid w:val="00183BE9"/>
    <w:rsid w:val="00186E68"/>
    <w:rsid w:val="00187E3C"/>
    <w:rsid w:val="00190C65"/>
    <w:rsid w:val="00191595"/>
    <w:rsid w:val="001917F9"/>
    <w:rsid w:val="00191E3E"/>
    <w:rsid w:val="00192A77"/>
    <w:rsid w:val="0019516C"/>
    <w:rsid w:val="001953E9"/>
    <w:rsid w:val="00195534"/>
    <w:rsid w:val="001967EB"/>
    <w:rsid w:val="00196F5F"/>
    <w:rsid w:val="001970D9"/>
    <w:rsid w:val="001A242F"/>
    <w:rsid w:val="001A256B"/>
    <w:rsid w:val="001A4EF3"/>
    <w:rsid w:val="001A57E2"/>
    <w:rsid w:val="001B0AC3"/>
    <w:rsid w:val="001B0F21"/>
    <w:rsid w:val="001B23B2"/>
    <w:rsid w:val="001B51B3"/>
    <w:rsid w:val="001B61C8"/>
    <w:rsid w:val="001C0034"/>
    <w:rsid w:val="001C1E0A"/>
    <w:rsid w:val="001C1FBF"/>
    <w:rsid w:val="001C2D17"/>
    <w:rsid w:val="001C3085"/>
    <w:rsid w:val="001D0222"/>
    <w:rsid w:val="001D04FD"/>
    <w:rsid w:val="001D0709"/>
    <w:rsid w:val="001D2A14"/>
    <w:rsid w:val="001D47D5"/>
    <w:rsid w:val="001D5D1E"/>
    <w:rsid w:val="001D7763"/>
    <w:rsid w:val="001D79EF"/>
    <w:rsid w:val="001E0D1E"/>
    <w:rsid w:val="001E183E"/>
    <w:rsid w:val="001E3BDC"/>
    <w:rsid w:val="001E5BF3"/>
    <w:rsid w:val="001E6579"/>
    <w:rsid w:val="001E73A4"/>
    <w:rsid w:val="001F29AC"/>
    <w:rsid w:val="001F41FE"/>
    <w:rsid w:val="001F5638"/>
    <w:rsid w:val="001F58AC"/>
    <w:rsid w:val="001F7E0B"/>
    <w:rsid w:val="00201034"/>
    <w:rsid w:val="00202395"/>
    <w:rsid w:val="002028A6"/>
    <w:rsid w:val="00204EC7"/>
    <w:rsid w:val="0020600E"/>
    <w:rsid w:val="0020657E"/>
    <w:rsid w:val="00206870"/>
    <w:rsid w:val="00211541"/>
    <w:rsid w:val="0021157C"/>
    <w:rsid w:val="00214162"/>
    <w:rsid w:val="00214CAD"/>
    <w:rsid w:val="002233A6"/>
    <w:rsid w:val="00225FCD"/>
    <w:rsid w:val="002264C8"/>
    <w:rsid w:val="0022655F"/>
    <w:rsid w:val="00226DE6"/>
    <w:rsid w:val="002274EA"/>
    <w:rsid w:val="00227E59"/>
    <w:rsid w:val="00231C3C"/>
    <w:rsid w:val="00237B38"/>
    <w:rsid w:val="00237FDE"/>
    <w:rsid w:val="00240AEC"/>
    <w:rsid w:val="00241626"/>
    <w:rsid w:val="00245256"/>
    <w:rsid w:val="00246924"/>
    <w:rsid w:val="00246FFC"/>
    <w:rsid w:val="00247DF5"/>
    <w:rsid w:val="00247F7B"/>
    <w:rsid w:val="002502EF"/>
    <w:rsid w:val="00251D8E"/>
    <w:rsid w:val="00254070"/>
    <w:rsid w:val="002554EF"/>
    <w:rsid w:val="00255F07"/>
    <w:rsid w:val="00256E4D"/>
    <w:rsid w:val="00260947"/>
    <w:rsid w:val="002614EA"/>
    <w:rsid w:val="00261A71"/>
    <w:rsid w:val="00262238"/>
    <w:rsid w:val="00266911"/>
    <w:rsid w:val="00266D99"/>
    <w:rsid w:val="002675E7"/>
    <w:rsid w:val="00270D88"/>
    <w:rsid w:val="00271B97"/>
    <w:rsid w:val="00273EDD"/>
    <w:rsid w:val="00274819"/>
    <w:rsid w:val="0027526A"/>
    <w:rsid w:val="00275E0B"/>
    <w:rsid w:val="00276E3B"/>
    <w:rsid w:val="00280C2C"/>
    <w:rsid w:val="00280D2A"/>
    <w:rsid w:val="002832A9"/>
    <w:rsid w:val="00283614"/>
    <w:rsid w:val="002841EB"/>
    <w:rsid w:val="0028675E"/>
    <w:rsid w:val="00290795"/>
    <w:rsid w:val="002A0B0E"/>
    <w:rsid w:val="002A1812"/>
    <w:rsid w:val="002A3E62"/>
    <w:rsid w:val="002A488A"/>
    <w:rsid w:val="002A68FC"/>
    <w:rsid w:val="002A699C"/>
    <w:rsid w:val="002A773B"/>
    <w:rsid w:val="002A7A54"/>
    <w:rsid w:val="002B04A8"/>
    <w:rsid w:val="002B2859"/>
    <w:rsid w:val="002B3992"/>
    <w:rsid w:val="002B49C9"/>
    <w:rsid w:val="002B527F"/>
    <w:rsid w:val="002B62B3"/>
    <w:rsid w:val="002B6958"/>
    <w:rsid w:val="002B6D50"/>
    <w:rsid w:val="002B7DAB"/>
    <w:rsid w:val="002C1568"/>
    <w:rsid w:val="002C1576"/>
    <w:rsid w:val="002C3919"/>
    <w:rsid w:val="002C5D9E"/>
    <w:rsid w:val="002C6307"/>
    <w:rsid w:val="002D327C"/>
    <w:rsid w:val="002D4662"/>
    <w:rsid w:val="002D4C89"/>
    <w:rsid w:val="002D5EA9"/>
    <w:rsid w:val="002D7E55"/>
    <w:rsid w:val="002E00AC"/>
    <w:rsid w:val="002E0F0C"/>
    <w:rsid w:val="002E2529"/>
    <w:rsid w:val="002E2F4B"/>
    <w:rsid w:val="002E327C"/>
    <w:rsid w:val="002E3C27"/>
    <w:rsid w:val="002E437C"/>
    <w:rsid w:val="002E4E2B"/>
    <w:rsid w:val="002E6521"/>
    <w:rsid w:val="002F0D09"/>
    <w:rsid w:val="002F1408"/>
    <w:rsid w:val="002F39AD"/>
    <w:rsid w:val="002F447F"/>
    <w:rsid w:val="002F64A7"/>
    <w:rsid w:val="002F6668"/>
    <w:rsid w:val="002F7166"/>
    <w:rsid w:val="00301890"/>
    <w:rsid w:val="0030313A"/>
    <w:rsid w:val="00303608"/>
    <w:rsid w:val="003069AA"/>
    <w:rsid w:val="00306D3D"/>
    <w:rsid w:val="003105CA"/>
    <w:rsid w:val="00310832"/>
    <w:rsid w:val="00311B6E"/>
    <w:rsid w:val="003137FF"/>
    <w:rsid w:val="00315326"/>
    <w:rsid w:val="00316D9E"/>
    <w:rsid w:val="003173F9"/>
    <w:rsid w:val="003224B4"/>
    <w:rsid w:val="00324B8A"/>
    <w:rsid w:val="00324FCE"/>
    <w:rsid w:val="003271F0"/>
    <w:rsid w:val="003275DC"/>
    <w:rsid w:val="00327C67"/>
    <w:rsid w:val="003316E6"/>
    <w:rsid w:val="003317FE"/>
    <w:rsid w:val="00332290"/>
    <w:rsid w:val="003326BD"/>
    <w:rsid w:val="0033273F"/>
    <w:rsid w:val="003335A5"/>
    <w:rsid w:val="00334415"/>
    <w:rsid w:val="003348BE"/>
    <w:rsid w:val="00336744"/>
    <w:rsid w:val="003370D5"/>
    <w:rsid w:val="003406F1"/>
    <w:rsid w:val="00341A5E"/>
    <w:rsid w:val="00344913"/>
    <w:rsid w:val="00344E12"/>
    <w:rsid w:val="00345FF0"/>
    <w:rsid w:val="00346721"/>
    <w:rsid w:val="00347954"/>
    <w:rsid w:val="00350C6D"/>
    <w:rsid w:val="00351EBE"/>
    <w:rsid w:val="0035362F"/>
    <w:rsid w:val="003568C1"/>
    <w:rsid w:val="00356A91"/>
    <w:rsid w:val="00356EE9"/>
    <w:rsid w:val="00357166"/>
    <w:rsid w:val="0035750B"/>
    <w:rsid w:val="00357E62"/>
    <w:rsid w:val="00361129"/>
    <w:rsid w:val="00361448"/>
    <w:rsid w:val="003620B4"/>
    <w:rsid w:val="003628F2"/>
    <w:rsid w:val="003636D9"/>
    <w:rsid w:val="00365E66"/>
    <w:rsid w:val="003667E3"/>
    <w:rsid w:val="0037434F"/>
    <w:rsid w:val="0037552C"/>
    <w:rsid w:val="00375F81"/>
    <w:rsid w:val="00376518"/>
    <w:rsid w:val="00377229"/>
    <w:rsid w:val="00377A28"/>
    <w:rsid w:val="003809CD"/>
    <w:rsid w:val="00381EA5"/>
    <w:rsid w:val="003827BD"/>
    <w:rsid w:val="00384CD8"/>
    <w:rsid w:val="00385037"/>
    <w:rsid w:val="0038566A"/>
    <w:rsid w:val="003859F6"/>
    <w:rsid w:val="003907AE"/>
    <w:rsid w:val="00390EF2"/>
    <w:rsid w:val="00391E78"/>
    <w:rsid w:val="00393508"/>
    <w:rsid w:val="00393869"/>
    <w:rsid w:val="00393C27"/>
    <w:rsid w:val="00393D2B"/>
    <w:rsid w:val="00394539"/>
    <w:rsid w:val="003A00CD"/>
    <w:rsid w:val="003A05AB"/>
    <w:rsid w:val="003A0679"/>
    <w:rsid w:val="003A209D"/>
    <w:rsid w:val="003A239A"/>
    <w:rsid w:val="003A2962"/>
    <w:rsid w:val="003A3386"/>
    <w:rsid w:val="003A3F87"/>
    <w:rsid w:val="003B027E"/>
    <w:rsid w:val="003B1395"/>
    <w:rsid w:val="003B1E40"/>
    <w:rsid w:val="003B4C4F"/>
    <w:rsid w:val="003B513C"/>
    <w:rsid w:val="003B6606"/>
    <w:rsid w:val="003C02A9"/>
    <w:rsid w:val="003C1227"/>
    <w:rsid w:val="003C6114"/>
    <w:rsid w:val="003C65DA"/>
    <w:rsid w:val="003D075E"/>
    <w:rsid w:val="003D0D95"/>
    <w:rsid w:val="003D3640"/>
    <w:rsid w:val="003D50C9"/>
    <w:rsid w:val="003D666D"/>
    <w:rsid w:val="003D728A"/>
    <w:rsid w:val="003D7F03"/>
    <w:rsid w:val="003E1BB4"/>
    <w:rsid w:val="003E383C"/>
    <w:rsid w:val="003F2DE4"/>
    <w:rsid w:val="003F455A"/>
    <w:rsid w:val="003F773D"/>
    <w:rsid w:val="00405182"/>
    <w:rsid w:val="004054F8"/>
    <w:rsid w:val="00405EA9"/>
    <w:rsid w:val="004077B3"/>
    <w:rsid w:val="00410955"/>
    <w:rsid w:val="00411321"/>
    <w:rsid w:val="00412B22"/>
    <w:rsid w:val="00415AD1"/>
    <w:rsid w:val="00417C73"/>
    <w:rsid w:val="00417DE6"/>
    <w:rsid w:val="00420937"/>
    <w:rsid w:val="004218AB"/>
    <w:rsid w:val="00423E7E"/>
    <w:rsid w:val="00424CC9"/>
    <w:rsid w:val="00425526"/>
    <w:rsid w:val="004265B2"/>
    <w:rsid w:val="00427CAC"/>
    <w:rsid w:val="004304F6"/>
    <w:rsid w:val="00430673"/>
    <w:rsid w:val="004308F3"/>
    <w:rsid w:val="00431405"/>
    <w:rsid w:val="00432A71"/>
    <w:rsid w:val="00433C86"/>
    <w:rsid w:val="00434416"/>
    <w:rsid w:val="0045037D"/>
    <w:rsid w:val="00450767"/>
    <w:rsid w:val="00450B58"/>
    <w:rsid w:val="00451AA7"/>
    <w:rsid w:val="00452631"/>
    <w:rsid w:val="00452E3C"/>
    <w:rsid w:val="00453135"/>
    <w:rsid w:val="00457BF6"/>
    <w:rsid w:val="00457FA2"/>
    <w:rsid w:val="00460078"/>
    <w:rsid w:val="00461712"/>
    <w:rsid w:val="00461B9F"/>
    <w:rsid w:val="004622BD"/>
    <w:rsid w:val="004668F2"/>
    <w:rsid w:val="00467D5F"/>
    <w:rsid w:val="00471EF2"/>
    <w:rsid w:val="00472B75"/>
    <w:rsid w:val="0047403F"/>
    <w:rsid w:val="004758F5"/>
    <w:rsid w:val="00482ECA"/>
    <w:rsid w:val="00484454"/>
    <w:rsid w:val="00484FE1"/>
    <w:rsid w:val="00486140"/>
    <w:rsid w:val="004874BC"/>
    <w:rsid w:val="0049026B"/>
    <w:rsid w:val="004904E0"/>
    <w:rsid w:val="004916E6"/>
    <w:rsid w:val="00494F17"/>
    <w:rsid w:val="0049556C"/>
    <w:rsid w:val="00496075"/>
    <w:rsid w:val="004A123B"/>
    <w:rsid w:val="004A185F"/>
    <w:rsid w:val="004A352B"/>
    <w:rsid w:val="004A3A66"/>
    <w:rsid w:val="004A4D67"/>
    <w:rsid w:val="004A58F6"/>
    <w:rsid w:val="004A65A4"/>
    <w:rsid w:val="004B2936"/>
    <w:rsid w:val="004B2AA8"/>
    <w:rsid w:val="004B3619"/>
    <w:rsid w:val="004B39E0"/>
    <w:rsid w:val="004B5348"/>
    <w:rsid w:val="004B557D"/>
    <w:rsid w:val="004B5D8C"/>
    <w:rsid w:val="004B6D86"/>
    <w:rsid w:val="004C2ABC"/>
    <w:rsid w:val="004C2B04"/>
    <w:rsid w:val="004C3B4A"/>
    <w:rsid w:val="004C40B8"/>
    <w:rsid w:val="004C4755"/>
    <w:rsid w:val="004C4CB0"/>
    <w:rsid w:val="004C691B"/>
    <w:rsid w:val="004D05EB"/>
    <w:rsid w:val="004D37BD"/>
    <w:rsid w:val="004D567D"/>
    <w:rsid w:val="004E0139"/>
    <w:rsid w:val="004E498F"/>
    <w:rsid w:val="004E65C4"/>
    <w:rsid w:val="004E6948"/>
    <w:rsid w:val="004F218C"/>
    <w:rsid w:val="004F2E3F"/>
    <w:rsid w:val="004F3555"/>
    <w:rsid w:val="004F421C"/>
    <w:rsid w:val="004F429C"/>
    <w:rsid w:val="004F4B84"/>
    <w:rsid w:val="004F5A8E"/>
    <w:rsid w:val="004F6393"/>
    <w:rsid w:val="004F6AC4"/>
    <w:rsid w:val="0050013D"/>
    <w:rsid w:val="0050093F"/>
    <w:rsid w:val="0050371E"/>
    <w:rsid w:val="00504360"/>
    <w:rsid w:val="00504B81"/>
    <w:rsid w:val="00505F11"/>
    <w:rsid w:val="005135E1"/>
    <w:rsid w:val="005153F2"/>
    <w:rsid w:val="00516951"/>
    <w:rsid w:val="00516B99"/>
    <w:rsid w:val="00517FAE"/>
    <w:rsid w:val="00520292"/>
    <w:rsid w:val="005234C0"/>
    <w:rsid w:val="005242E3"/>
    <w:rsid w:val="00524759"/>
    <w:rsid w:val="00524BBD"/>
    <w:rsid w:val="00524DF3"/>
    <w:rsid w:val="00530875"/>
    <w:rsid w:val="00530BB6"/>
    <w:rsid w:val="00530DE2"/>
    <w:rsid w:val="0053253D"/>
    <w:rsid w:val="00534B2E"/>
    <w:rsid w:val="005356C8"/>
    <w:rsid w:val="005357BE"/>
    <w:rsid w:val="00537195"/>
    <w:rsid w:val="00537AC4"/>
    <w:rsid w:val="00540427"/>
    <w:rsid w:val="00540C93"/>
    <w:rsid w:val="00540D0C"/>
    <w:rsid w:val="005412F0"/>
    <w:rsid w:val="0054164C"/>
    <w:rsid w:val="005420CF"/>
    <w:rsid w:val="005438D9"/>
    <w:rsid w:val="005475E0"/>
    <w:rsid w:val="005479F9"/>
    <w:rsid w:val="00550450"/>
    <w:rsid w:val="005512CF"/>
    <w:rsid w:val="00551B13"/>
    <w:rsid w:val="00552179"/>
    <w:rsid w:val="0055250C"/>
    <w:rsid w:val="005534FC"/>
    <w:rsid w:val="00555CCA"/>
    <w:rsid w:val="00561764"/>
    <w:rsid w:val="00562E49"/>
    <w:rsid w:val="005642FC"/>
    <w:rsid w:val="005700DC"/>
    <w:rsid w:val="00572926"/>
    <w:rsid w:val="00573CC0"/>
    <w:rsid w:val="0057538B"/>
    <w:rsid w:val="0057541C"/>
    <w:rsid w:val="005756B7"/>
    <w:rsid w:val="00575701"/>
    <w:rsid w:val="00576265"/>
    <w:rsid w:val="0057668A"/>
    <w:rsid w:val="00576DB9"/>
    <w:rsid w:val="00577A46"/>
    <w:rsid w:val="00584AE4"/>
    <w:rsid w:val="00590CC9"/>
    <w:rsid w:val="0059345C"/>
    <w:rsid w:val="00593AD1"/>
    <w:rsid w:val="0059621A"/>
    <w:rsid w:val="00596B90"/>
    <w:rsid w:val="005971FD"/>
    <w:rsid w:val="00597DD9"/>
    <w:rsid w:val="005A1D3F"/>
    <w:rsid w:val="005A2C63"/>
    <w:rsid w:val="005A2D57"/>
    <w:rsid w:val="005A5BD1"/>
    <w:rsid w:val="005A6F3C"/>
    <w:rsid w:val="005A701B"/>
    <w:rsid w:val="005B04B5"/>
    <w:rsid w:val="005B04C1"/>
    <w:rsid w:val="005B0EA3"/>
    <w:rsid w:val="005B4571"/>
    <w:rsid w:val="005B7FD1"/>
    <w:rsid w:val="005C1928"/>
    <w:rsid w:val="005C673A"/>
    <w:rsid w:val="005C71BB"/>
    <w:rsid w:val="005C7E59"/>
    <w:rsid w:val="005C7EF2"/>
    <w:rsid w:val="005D1A4B"/>
    <w:rsid w:val="005D3340"/>
    <w:rsid w:val="005D4229"/>
    <w:rsid w:val="005D470D"/>
    <w:rsid w:val="005D4BEF"/>
    <w:rsid w:val="005D5960"/>
    <w:rsid w:val="005D6513"/>
    <w:rsid w:val="005D7BB2"/>
    <w:rsid w:val="005E06D2"/>
    <w:rsid w:val="005E18CD"/>
    <w:rsid w:val="005E441C"/>
    <w:rsid w:val="005E60BD"/>
    <w:rsid w:val="005E65E8"/>
    <w:rsid w:val="005E75EC"/>
    <w:rsid w:val="005F5059"/>
    <w:rsid w:val="00600978"/>
    <w:rsid w:val="00600D3E"/>
    <w:rsid w:val="0060226E"/>
    <w:rsid w:val="0060424D"/>
    <w:rsid w:val="00604F30"/>
    <w:rsid w:val="00604FB7"/>
    <w:rsid w:val="00605727"/>
    <w:rsid w:val="006078F4"/>
    <w:rsid w:val="00610AD2"/>
    <w:rsid w:val="006116AF"/>
    <w:rsid w:val="0061467F"/>
    <w:rsid w:val="00615EA0"/>
    <w:rsid w:val="00617001"/>
    <w:rsid w:val="0062283C"/>
    <w:rsid w:val="0062331E"/>
    <w:rsid w:val="00624A18"/>
    <w:rsid w:val="00625B08"/>
    <w:rsid w:val="006265CD"/>
    <w:rsid w:val="006269EA"/>
    <w:rsid w:val="00630E20"/>
    <w:rsid w:val="0063127A"/>
    <w:rsid w:val="00631B10"/>
    <w:rsid w:val="00631FAD"/>
    <w:rsid w:val="006341B2"/>
    <w:rsid w:val="0063569E"/>
    <w:rsid w:val="00637A4B"/>
    <w:rsid w:val="00641AC8"/>
    <w:rsid w:val="00641D11"/>
    <w:rsid w:val="00642518"/>
    <w:rsid w:val="006444B4"/>
    <w:rsid w:val="00645224"/>
    <w:rsid w:val="00645538"/>
    <w:rsid w:val="00645E0D"/>
    <w:rsid w:val="006461DC"/>
    <w:rsid w:val="006469F4"/>
    <w:rsid w:val="006473F0"/>
    <w:rsid w:val="0064752B"/>
    <w:rsid w:val="00651609"/>
    <w:rsid w:val="006519DF"/>
    <w:rsid w:val="00651C79"/>
    <w:rsid w:val="00652C8D"/>
    <w:rsid w:val="00656BEE"/>
    <w:rsid w:val="00657576"/>
    <w:rsid w:val="00657720"/>
    <w:rsid w:val="006601D6"/>
    <w:rsid w:val="006605F4"/>
    <w:rsid w:val="00661060"/>
    <w:rsid w:val="00661473"/>
    <w:rsid w:val="00664645"/>
    <w:rsid w:val="006672D1"/>
    <w:rsid w:val="006679A5"/>
    <w:rsid w:val="00670525"/>
    <w:rsid w:val="00671C12"/>
    <w:rsid w:val="0067544C"/>
    <w:rsid w:val="006805B3"/>
    <w:rsid w:val="00681C20"/>
    <w:rsid w:val="00682A66"/>
    <w:rsid w:val="00687C1F"/>
    <w:rsid w:val="00687EC7"/>
    <w:rsid w:val="0069053B"/>
    <w:rsid w:val="00692B11"/>
    <w:rsid w:val="00694F2F"/>
    <w:rsid w:val="0069595B"/>
    <w:rsid w:val="00695D43"/>
    <w:rsid w:val="006A1951"/>
    <w:rsid w:val="006A3DB9"/>
    <w:rsid w:val="006A5FF1"/>
    <w:rsid w:val="006B1467"/>
    <w:rsid w:val="006B18D7"/>
    <w:rsid w:val="006B1AC1"/>
    <w:rsid w:val="006B273C"/>
    <w:rsid w:val="006B2F91"/>
    <w:rsid w:val="006B4EE7"/>
    <w:rsid w:val="006B58EB"/>
    <w:rsid w:val="006B7AAC"/>
    <w:rsid w:val="006C0A44"/>
    <w:rsid w:val="006C11BC"/>
    <w:rsid w:val="006C1221"/>
    <w:rsid w:val="006C2715"/>
    <w:rsid w:val="006C38E4"/>
    <w:rsid w:val="006C610E"/>
    <w:rsid w:val="006C7D1C"/>
    <w:rsid w:val="006D1AC5"/>
    <w:rsid w:val="006D2110"/>
    <w:rsid w:val="006D23C5"/>
    <w:rsid w:val="006D2C9E"/>
    <w:rsid w:val="006D3080"/>
    <w:rsid w:val="006D31AA"/>
    <w:rsid w:val="006D4CD2"/>
    <w:rsid w:val="006D53DB"/>
    <w:rsid w:val="006D6063"/>
    <w:rsid w:val="006D7E9C"/>
    <w:rsid w:val="006E132A"/>
    <w:rsid w:val="006E2397"/>
    <w:rsid w:val="006E53CF"/>
    <w:rsid w:val="006E56B5"/>
    <w:rsid w:val="006E7187"/>
    <w:rsid w:val="006E752C"/>
    <w:rsid w:val="006F0FB8"/>
    <w:rsid w:val="006F21A8"/>
    <w:rsid w:val="006F2AC7"/>
    <w:rsid w:val="006F31A2"/>
    <w:rsid w:val="006F32A9"/>
    <w:rsid w:val="006F356D"/>
    <w:rsid w:val="006F5773"/>
    <w:rsid w:val="006F5B4A"/>
    <w:rsid w:val="006F7D42"/>
    <w:rsid w:val="0070135D"/>
    <w:rsid w:val="00701C78"/>
    <w:rsid w:val="00701E4C"/>
    <w:rsid w:val="00702C32"/>
    <w:rsid w:val="00705A6E"/>
    <w:rsid w:val="00706BD4"/>
    <w:rsid w:val="0070742C"/>
    <w:rsid w:val="007114B1"/>
    <w:rsid w:val="00712C5D"/>
    <w:rsid w:val="0071497E"/>
    <w:rsid w:val="0071664C"/>
    <w:rsid w:val="007169F5"/>
    <w:rsid w:val="0071763D"/>
    <w:rsid w:val="007240A2"/>
    <w:rsid w:val="0072694D"/>
    <w:rsid w:val="007278CE"/>
    <w:rsid w:val="00735701"/>
    <w:rsid w:val="00735C5D"/>
    <w:rsid w:val="00736836"/>
    <w:rsid w:val="00736F97"/>
    <w:rsid w:val="00741CDF"/>
    <w:rsid w:val="007426BD"/>
    <w:rsid w:val="00742D92"/>
    <w:rsid w:val="00743674"/>
    <w:rsid w:val="007444E6"/>
    <w:rsid w:val="00745E84"/>
    <w:rsid w:val="007463E5"/>
    <w:rsid w:val="00750A14"/>
    <w:rsid w:val="0075131B"/>
    <w:rsid w:val="00751554"/>
    <w:rsid w:val="007543C3"/>
    <w:rsid w:val="007549A4"/>
    <w:rsid w:val="00755196"/>
    <w:rsid w:val="00761202"/>
    <w:rsid w:val="00762F1C"/>
    <w:rsid w:val="00764861"/>
    <w:rsid w:val="0076534F"/>
    <w:rsid w:val="007665D3"/>
    <w:rsid w:val="007725E7"/>
    <w:rsid w:val="007755A0"/>
    <w:rsid w:val="0077587F"/>
    <w:rsid w:val="00775A79"/>
    <w:rsid w:val="007775B6"/>
    <w:rsid w:val="00780808"/>
    <w:rsid w:val="00780CDA"/>
    <w:rsid w:val="00781120"/>
    <w:rsid w:val="00781FA3"/>
    <w:rsid w:val="00782452"/>
    <w:rsid w:val="00783C0F"/>
    <w:rsid w:val="00783C58"/>
    <w:rsid w:val="0078466B"/>
    <w:rsid w:val="0078485A"/>
    <w:rsid w:val="00785171"/>
    <w:rsid w:val="00786764"/>
    <w:rsid w:val="00787C57"/>
    <w:rsid w:val="007919AE"/>
    <w:rsid w:val="007A1393"/>
    <w:rsid w:val="007A38AD"/>
    <w:rsid w:val="007A3F08"/>
    <w:rsid w:val="007A5DCF"/>
    <w:rsid w:val="007B0C63"/>
    <w:rsid w:val="007B2D41"/>
    <w:rsid w:val="007B3132"/>
    <w:rsid w:val="007B35BC"/>
    <w:rsid w:val="007B45AD"/>
    <w:rsid w:val="007B58A6"/>
    <w:rsid w:val="007C0076"/>
    <w:rsid w:val="007C06E7"/>
    <w:rsid w:val="007C1AEC"/>
    <w:rsid w:val="007C5126"/>
    <w:rsid w:val="007C51F8"/>
    <w:rsid w:val="007C74FB"/>
    <w:rsid w:val="007C7EED"/>
    <w:rsid w:val="007D0613"/>
    <w:rsid w:val="007D07C7"/>
    <w:rsid w:val="007D0C5A"/>
    <w:rsid w:val="007D1360"/>
    <w:rsid w:val="007D2690"/>
    <w:rsid w:val="007D653B"/>
    <w:rsid w:val="007D6AC1"/>
    <w:rsid w:val="007D6F3E"/>
    <w:rsid w:val="007D6F61"/>
    <w:rsid w:val="007D7539"/>
    <w:rsid w:val="007E270A"/>
    <w:rsid w:val="007E4916"/>
    <w:rsid w:val="007E52A8"/>
    <w:rsid w:val="007E6123"/>
    <w:rsid w:val="007E6453"/>
    <w:rsid w:val="007E67DF"/>
    <w:rsid w:val="007E6D29"/>
    <w:rsid w:val="007F00CC"/>
    <w:rsid w:val="007F0309"/>
    <w:rsid w:val="007F07FD"/>
    <w:rsid w:val="007F1552"/>
    <w:rsid w:val="007F1878"/>
    <w:rsid w:val="007F1A53"/>
    <w:rsid w:val="007F6D5D"/>
    <w:rsid w:val="007F7F6C"/>
    <w:rsid w:val="008005E9"/>
    <w:rsid w:val="00805FB2"/>
    <w:rsid w:val="00806223"/>
    <w:rsid w:val="00807B08"/>
    <w:rsid w:val="0081104C"/>
    <w:rsid w:val="00811FF7"/>
    <w:rsid w:val="0081307E"/>
    <w:rsid w:val="00816E71"/>
    <w:rsid w:val="0082042D"/>
    <w:rsid w:val="00820745"/>
    <w:rsid w:val="008207E7"/>
    <w:rsid w:val="00821D93"/>
    <w:rsid w:val="00826353"/>
    <w:rsid w:val="00831E85"/>
    <w:rsid w:val="0083272B"/>
    <w:rsid w:val="00832E9A"/>
    <w:rsid w:val="00833E29"/>
    <w:rsid w:val="00833F42"/>
    <w:rsid w:val="00834B7C"/>
    <w:rsid w:val="00834D2F"/>
    <w:rsid w:val="00835FEC"/>
    <w:rsid w:val="0083653E"/>
    <w:rsid w:val="008370F8"/>
    <w:rsid w:val="00841ED5"/>
    <w:rsid w:val="008430CA"/>
    <w:rsid w:val="0084395A"/>
    <w:rsid w:val="00844E27"/>
    <w:rsid w:val="00846E74"/>
    <w:rsid w:val="00847355"/>
    <w:rsid w:val="00847C8B"/>
    <w:rsid w:val="00851CC7"/>
    <w:rsid w:val="00853700"/>
    <w:rsid w:val="0085410B"/>
    <w:rsid w:val="00854C3C"/>
    <w:rsid w:val="00856480"/>
    <w:rsid w:val="0085659C"/>
    <w:rsid w:val="00860180"/>
    <w:rsid w:val="0086215F"/>
    <w:rsid w:val="008621CE"/>
    <w:rsid w:val="0086240E"/>
    <w:rsid w:val="008624B6"/>
    <w:rsid w:val="008625A2"/>
    <w:rsid w:val="008628A5"/>
    <w:rsid w:val="00862CC5"/>
    <w:rsid w:val="00864812"/>
    <w:rsid w:val="008667F7"/>
    <w:rsid w:val="008700CF"/>
    <w:rsid w:val="008706FD"/>
    <w:rsid w:val="00871D16"/>
    <w:rsid w:val="00876BD3"/>
    <w:rsid w:val="00883E98"/>
    <w:rsid w:val="0088557D"/>
    <w:rsid w:val="0088708E"/>
    <w:rsid w:val="00890E36"/>
    <w:rsid w:val="00891175"/>
    <w:rsid w:val="00892E2D"/>
    <w:rsid w:val="00896EB9"/>
    <w:rsid w:val="008A00B4"/>
    <w:rsid w:val="008A2A54"/>
    <w:rsid w:val="008A37C0"/>
    <w:rsid w:val="008A51B0"/>
    <w:rsid w:val="008A5B21"/>
    <w:rsid w:val="008A60D7"/>
    <w:rsid w:val="008B1548"/>
    <w:rsid w:val="008B242E"/>
    <w:rsid w:val="008B2B40"/>
    <w:rsid w:val="008B5340"/>
    <w:rsid w:val="008B5B1C"/>
    <w:rsid w:val="008B6B88"/>
    <w:rsid w:val="008C12EE"/>
    <w:rsid w:val="008C38F8"/>
    <w:rsid w:val="008C4B8B"/>
    <w:rsid w:val="008C7A88"/>
    <w:rsid w:val="008D1795"/>
    <w:rsid w:val="008D2558"/>
    <w:rsid w:val="008D2ADD"/>
    <w:rsid w:val="008D3BAB"/>
    <w:rsid w:val="008D553B"/>
    <w:rsid w:val="008D6128"/>
    <w:rsid w:val="008D6D40"/>
    <w:rsid w:val="008D7C86"/>
    <w:rsid w:val="008D7E64"/>
    <w:rsid w:val="008D7F39"/>
    <w:rsid w:val="008E4D9C"/>
    <w:rsid w:val="008F0053"/>
    <w:rsid w:val="008F045D"/>
    <w:rsid w:val="008F10CD"/>
    <w:rsid w:val="008F19E0"/>
    <w:rsid w:val="008F4AE4"/>
    <w:rsid w:val="008F5933"/>
    <w:rsid w:val="00900F8A"/>
    <w:rsid w:val="00901281"/>
    <w:rsid w:val="0090421A"/>
    <w:rsid w:val="0090449C"/>
    <w:rsid w:val="00905CA2"/>
    <w:rsid w:val="00906D20"/>
    <w:rsid w:val="009106F4"/>
    <w:rsid w:val="00910D0F"/>
    <w:rsid w:val="00911834"/>
    <w:rsid w:val="00913410"/>
    <w:rsid w:val="00913EF4"/>
    <w:rsid w:val="00914A9E"/>
    <w:rsid w:val="0091506F"/>
    <w:rsid w:val="00917B66"/>
    <w:rsid w:val="00920DF2"/>
    <w:rsid w:val="00921C8D"/>
    <w:rsid w:val="00921E57"/>
    <w:rsid w:val="009236E4"/>
    <w:rsid w:val="009247C3"/>
    <w:rsid w:val="009248E0"/>
    <w:rsid w:val="00926168"/>
    <w:rsid w:val="00927E0E"/>
    <w:rsid w:val="00930ABB"/>
    <w:rsid w:val="00930AE1"/>
    <w:rsid w:val="00932258"/>
    <w:rsid w:val="009352D1"/>
    <w:rsid w:val="0093657A"/>
    <w:rsid w:val="00937ECE"/>
    <w:rsid w:val="00941A4B"/>
    <w:rsid w:val="009442E2"/>
    <w:rsid w:val="00944413"/>
    <w:rsid w:val="00945130"/>
    <w:rsid w:val="00945EAA"/>
    <w:rsid w:val="00950A6F"/>
    <w:rsid w:val="00951264"/>
    <w:rsid w:val="009517A5"/>
    <w:rsid w:val="0095413C"/>
    <w:rsid w:val="00960B2C"/>
    <w:rsid w:val="00963B5B"/>
    <w:rsid w:val="00963BD9"/>
    <w:rsid w:val="00965E34"/>
    <w:rsid w:val="00966799"/>
    <w:rsid w:val="00972636"/>
    <w:rsid w:val="00972F4D"/>
    <w:rsid w:val="00975BFB"/>
    <w:rsid w:val="00976E68"/>
    <w:rsid w:val="00980681"/>
    <w:rsid w:val="00982F73"/>
    <w:rsid w:val="00983E30"/>
    <w:rsid w:val="00985366"/>
    <w:rsid w:val="00986E78"/>
    <w:rsid w:val="00991A7A"/>
    <w:rsid w:val="009932BD"/>
    <w:rsid w:val="009938BA"/>
    <w:rsid w:val="009962A8"/>
    <w:rsid w:val="009A0CD6"/>
    <w:rsid w:val="009A18EE"/>
    <w:rsid w:val="009A30BD"/>
    <w:rsid w:val="009A4CC7"/>
    <w:rsid w:val="009A54E7"/>
    <w:rsid w:val="009A5FD8"/>
    <w:rsid w:val="009A7381"/>
    <w:rsid w:val="009A7DAF"/>
    <w:rsid w:val="009B2B09"/>
    <w:rsid w:val="009B50AF"/>
    <w:rsid w:val="009B6132"/>
    <w:rsid w:val="009B64CA"/>
    <w:rsid w:val="009B784A"/>
    <w:rsid w:val="009C0B38"/>
    <w:rsid w:val="009C54F0"/>
    <w:rsid w:val="009C6AEE"/>
    <w:rsid w:val="009D12CE"/>
    <w:rsid w:val="009D2C3D"/>
    <w:rsid w:val="009D2E26"/>
    <w:rsid w:val="009D7017"/>
    <w:rsid w:val="009D7CDC"/>
    <w:rsid w:val="009D7E88"/>
    <w:rsid w:val="009E03F3"/>
    <w:rsid w:val="009E1E2F"/>
    <w:rsid w:val="009E2101"/>
    <w:rsid w:val="009E6758"/>
    <w:rsid w:val="009E71B5"/>
    <w:rsid w:val="009F0311"/>
    <w:rsid w:val="009F0FAA"/>
    <w:rsid w:val="009F25B3"/>
    <w:rsid w:val="009F319F"/>
    <w:rsid w:val="009F336D"/>
    <w:rsid w:val="009F508B"/>
    <w:rsid w:val="009F639E"/>
    <w:rsid w:val="009F6A72"/>
    <w:rsid w:val="009F7C44"/>
    <w:rsid w:val="00A021E9"/>
    <w:rsid w:val="00A0290A"/>
    <w:rsid w:val="00A047EF"/>
    <w:rsid w:val="00A04FB8"/>
    <w:rsid w:val="00A05E1A"/>
    <w:rsid w:val="00A07922"/>
    <w:rsid w:val="00A07F2B"/>
    <w:rsid w:val="00A10D11"/>
    <w:rsid w:val="00A11666"/>
    <w:rsid w:val="00A11961"/>
    <w:rsid w:val="00A1206E"/>
    <w:rsid w:val="00A14EBC"/>
    <w:rsid w:val="00A160DF"/>
    <w:rsid w:val="00A166BE"/>
    <w:rsid w:val="00A1773F"/>
    <w:rsid w:val="00A21E27"/>
    <w:rsid w:val="00A26871"/>
    <w:rsid w:val="00A26C95"/>
    <w:rsid w:val="00A2701C"/>
    <w:rsid w:val="00A276E7"/>
    <w:rsid w:val="00A30714"/>
    <w:rsid w:val="00A317EF"/>
    <w:rsid w:val="00A3264F"/>
    <w:rsid w:val="00A32EA3"/>
    <w:rsid w:val="00A3334B"/>
    <w:rsid w:val="00A33623"/>
    <w:rsid w:val="00A33767"/>
    <w:rsid w:val="00A3706B"/>
    <w:rsid w:val="00A3751D"/>
    <w:rsid w:val="00A37E87"/>
    <w:rsid w:val="00A44EB1"/>
    <w:rsid w:val="00A45544"/>
    <w:rsid w:val="00A468D5"/>
    <w:rsid w:val="00A47028"/>
    <w:rsid w:val="00A4718B"/>
    <w:rsid w:val="00A512FA"/>
    <w:rsid w:val="00A600B1"/>
    <w:rsid w:val="00A60809"/>
    <w:rsid w:val="00A62A89"/>
    <w:rsid w:val="00A62F6D"/>
    <w:rsid w:val="00A62F99"/>
    <w:rsid w:val="00A64B0C"/>
    <w:rsid w:val="00A650B8"/>
    <w:rsid w:val="00A652AF"/>
    <w:rsid w:val="00A66164"/>
    <w:rsid w:val="00A66EDA"/>
    <w:rsid w:val="00A67BA5"/>
    <w:rsid w:val="00A70083"/>
    <w:rsid w:val="00A72017"/>
    <w:rsid w:val="00A741EA"/>
    <w:rsid w:val="00A76C95"/>
    <w:rsid w:val="00A77F61"/>
    <w:rsid w:val="00A80AF2"/>
    <w:rsid w:val="00A80ED2"/>
    <w:rsid w:val="00A8233B"/>
    <w:rsid w:val="00A82B28"/>
    <w:rsid w:val="00A83D6D"/>
    <w:rsid w:val="00A84797"/>
    <w:rsid w:val="00A84CF3"/>
    <w:rsid w:val="00A8569B"/>
    <w:rsid w:val="00A871C9"/>
    <w:rsid w:val="00A875C5"/>
    <w:rsid w:val="00A87A6B"/>
    <w:rsid w:val="00A87E8B"/>
    <w:rsid w:val="00A9069F"/>
    <w:rsid w:val="00A91107"/>
    <w:rsid w:val="00A91BDD"/>
    <w:rsid w:val="00A93845"/>
    <w:rsid w:val="00A95A09"/>
    <w:rsid w:val="00A968D7"/>
    <w:rsid w:val="00A96AE6"/>
    <w:rsid w:val="00A97207"/>
    <w:rsid w:val="00A97AFE"/>
    <w:rsid w:val="00AA06C1"/>
    <w:rsid w:val="00AA6FD2"/>
    <w:rsid w:val="00AA78F7"/>
    <w:rsid w:val="00AB1035"/>
    <w:rsid w:val="00AB1C0D"/>
    <w:rsid w:val="00AB22F2"/>
    <w:rsid w:val="00AB49C7"/>
    <w:rsid w:val="00AB5385"/>
    <w:rsid w:val="00AB59E5"/>
    <w:rsid w:val="00AB6B03"/>
    <w:rsid w:val="00AB6ED8"/>
    <w:rsid w:val="00AB783E"/>
    <w:rsid w:val="00AC35EF"/>
    <w:rsid w:val="00AC4C59"/>
    <w:rsid w:val="00AC6A1D"/>
    <w:rsid w:val="00AC79C3"/>
    <w:rsid w:val="00AD04D9"/>
    <w:rsid w:val="00AD1654"/>
    <w:rsid w:val="00AD3493"/>
    <w:rsid w:val="00AD5B4F"/>
    <w:rsid w:val="00AE104F"/>
    <w:rsid w:val="00AE242C"/>
    <w:rsid w:val="00AE3E6E"/>
    <w:rsid w:val="00AE5A17"/>
    <w:rsid w:val="00AE6382"/>
    <w:rsid w:val="00AF41DF"/>
    <w:rsid w:val="00B01035"/>
    <w:rsid w:val="00B0202C"/>
    <w:rsid w:val="00B02C20"/>
    <w:rsid w:val="00B0320E"/>
    <w:rsid w:val="00B0335F"/>
    <w:rsid w:val="00B036C2"/>
    <w:rsid w:val="00B03C68"/>
    <w:rsid w:val="00B04F80"/>
    <w:rsid w:val="00B055D4"/>
    <w:rsid w:val="00B05772"/>
    <w:rsid w:val="00B0797C"/>
    <w:rsid w:val="00B10874"/>
    <w:rsid w:val="00B11918"/>
    <w:rsid w:val="00B127F5"/>
    <w:rsid w:val="00B144E4"/>
    <w:rsid w:val="00B1709C"/>
    <w:rsid w:val="00B21311"/>
    <w:rsid w:val="00B224A9"/>
    <w:rsid w:val="00B25261"/>
    <w:rsid w:val="00B273AB"/>
    <w:rsid w:val="00B30E3B"/>
    <w:rsid w:val="00B32121"/>
    <w:rsid w:val="00B346A6"/>
    <w:rsid w:val="00B347E5"/>
    <w:rsid w:val="00B34800"/>
    <w:rsid w:val="00B35A22"/>
    <w:rsid w:val="00B40E21"/>
    <w:rsid w:val="00B420F0"/>
    <w:rsid w:val="00B45052"/>
    <w:rsid w:val="00B46A9C"/>
    <w:rsid w:val="00B46BE5"/>
    <w:rsid w:val="00B46DAD"/>
    <w:rsid w:val="00B52963"/>
    <w:rsid w:val="00B57DEC"/>
    <w:rsid w:val="00B63092"/>
    <w:rsid w:val="00B6537E"/>
    <w:rsid w:val="00B656AC"/>
    <w:rsid w:val="00B71D73"/>
    <w:rsid w:val="00B729AF"/>
    <w:rsid w:val="00B748AF"/>
    <w:rsid w:val="00B75C86"/>
    <w:rsid w:val="00B76199"/>
    <w:rsid w:val="00B76221"/>
    <w:rsid w:val="00B80157"/>
    <w:rsid w:val="00B811FC"/>
    <w:rsid w:val="00B821CC"/>
    <w:rsid w:val="00B82667"/>
    <w:rsid w:val="00B862BB"/>
    <w:rsid w:val="00B87024"/>
    <w:rsid w:val="00B935F2"/>
    <w:rsid w:val="00B93D18"/>
    <w:rsid w:val="00B94A03"/>
    <w:rsid w:val="00B97E0B"/>
    <w:rsid w:val="00BA09B8"/>
    <w:rsid w:val="00BA12D3"/>
    <w:rsid w:val="00BA31C3"/>
    <w:rsid w:val="00BA4C36"/>
    <w:rsid w:val="00BA4CF2"/>
    <w:rsid w:val="00BA4E56"/>
    <w:rsid w:val="00BA570E"/>
    <w:rsid w:val="00BB0FF2"/>
    <w:rsid w:val="00BB2095"/>
    <w:rsid w:val="00BB218C"/>
    <w:rsid w:val="00BB777E"/>
    <w:rsid w:val="00BC1D5E"/>
    <w:rsid w:val="00BC205D"/>
    <w:rsid w:val="00BC4786"/>
    <w:rsid w:val="00BC61F3"/>
    <w:rsid w:val="00BD21F2"/>
    <w:rsid w:val="00BD4577"/>
    <w:rsid w:val="00BD4A43"/>
    <w:rsid w:val="00BD537C"/>
    <w:rsid w:val="00BD58BE"/>
    <w:rsid w:val="00BD6760"/>
    <w:rsid w:val="00BE698B"/>
    <w:rsid w:val="00BE7F93"/>
    <w:rsid w:val="00BF1D75"/>
    <w:rsid w:val="00BF2C51"/>
    <w:rsid w:val="00BF32E1"/>
    <w:rsid w:val="00BF3B06"/>
    <w:rsid w:val="00C0176A"/>
    <w:rsid w:val="00C027C6"/>
    <w:rsid w:val="00C02A51"/>
    <w:rsid w:val="00C03EE0"/>
    <w:rsid w:val="00C06BAA"/>
    <w:rsid w:val="00C06CE4"/>
    <w:rsid w:val="00C078B5"/>
    <w:rsid w:val="00C10412"/>
    <w:rsid w:val="00C10DB0"/>
    <w:rsid w:val="00C10E7C"/>
    <w:rsid w:val="00C122D5"/>
    <w:rsid w:val="00C129CC"/>
    <w:rsid w:val="00C12A29"/>
    <w:rsid w:val="00C1476C"/>
    <w:rsid w:val="00C16867"/>
    <w:rsid w:val="00C17481"/>
    <w:rsid w:val="00C20640"/>
    <w:rsid w:val="00C22225"/>
    <w:rsid w:val="00C233C2"/>
    <w:rsid w:val="00C26FB0"/>
    <w:rsid w:val="00C27349"/>
    <w:rsid w:val="00C30E57"/>
    <w:rsid w:val="00C32AD9"/>
    <w:rsid w:val="00C341EF"/>
    <w:rsid w:val="00C35E27"/>
    <w:rsid w:val="00C4107D"/>
    <w:rsid w:val="00C41B33"/>
    <w:rsid w:val="00C4203B"/>
    <w:rsid w:val="00C42B6E"/>
    <w:rsid w:val="00C42F92"/>
    <w:rsid w:val="00C43413"/>
    <w:rsid w:val="00C449B0"/>
    <w:rsid w:val="00C459E4"/>
    <w:rsid w:val="00C51A3C"/>
    <w:rsid w:val="00C5221A"/>
    <w:rsid w:val="00C5349A"/>
    <w:rsid w:val="00C534B5"/>
    <w:rsid w:val="00C539DB"/>
    <w:rsid w:val="00C546FE"/>
    <w:rsid w:val="00C57692"/>
    <w:rsid w:val="00C601EC"/>
    <w:rsid w:val="00C6053C"/>
    <w:rsid w:val="00C60615"/>
    <w:rsid w:val="00C60A63"/>
    <w:rsid w:val="00C62E76"/>
    <w:rsid w:val="00C66606"/>
    <w:rsid w:val="00C70051"/>
    <w:rsid w:val="00C708FA"/>
    <w:rsid w:val="00C70B66"/>
    <w:rsid w:val="00C721B9"/>
    <w:rsid w:val="00C747F5"/>
    <w:rsid w:val="00C75CEB"/>
    <w:rsid w:val="00C760E5"/>
    <w:rsid w:val="00C76A8A"/>
    <w:rsid w:val="00C77616"/>
    <w:rsid w:val="00C776BE"/>
    <w:rsid w:val="00C80300"/>
    <w:rsid w:val="00C803E3"/>
    <w:rsid w:val="00C83A13"/>
    <w:rsid w:val="00C9080F"/>
    <w:rsid w:val="00C922D3"/>
    <w:rsid w:val="00C9413F"/>
    <w:rsid w:val="00C95744"/>
    <w:rsid w:val="00C965B0"/>
    <w:rsid w:val="00C96BF0"/>
    <w:rsid w:val="00C97DD6"/>
    <w:rsid w:val="00CA04D5"/>
    <w:rsid w:val="00CA1A11"/>
    <w:rsid w:val="00CA1F31"/>
    <w:rsid w:val="00CA522D"/>
    <w:rsid w:val="00CA56C2"/>
    <w:rsid w:val="00CA59B6"/>
    <w:rsid w:val="00CA7A1E"/>
    <w:rsid w:val="00CB182D"/>
    <w:rsid w:val="00CB3246"/>
    <w:rsid w:val="00CB4050"/>
    <w:rsid w:val="00CB4273"/>
    <w:rsid w:val="00CB659E"/>
    <w:rsid w:val="00CB70DE"/>
    <w:rsid w:val="00CC06F6"/>
    <w:rsid w:val="00CC2659"/>
    <w:rsid w:val="00CC35C7"/>
    <w:rsid w:val="00CC52B6"/>
    <w:rsid w:val="00CC6AF0"/>
    <w:rsid w:val="00CC6BFD"/>
    <w:rsid w:val="00CC7579"/>
    <w:rsid w:val="00CD088A"/>
    <w:rsid w:val="00CD25D5"/>
    <w:rsid w:val="00CD2B7E"/>
    <w:rsid w:val="00CD585C"/>
    <w:rsid w:val="00CD5899"/>
    <w:rsid w:val="00CD7DD2"/>
    <w:rsid w:val="00CE0575"/>
    <w:rsid w:val="00CE067F"/>
    <w:rsid w:val="00CE0B11"/>
    <w:rsid w:val="00CE0C93"/>
    <w:rsid w:val="00CE1C20"/>
    <w:rsid w:val="00CE219C"/>
    <w:rsid w:val="00CE3AD5"/>
    <w:rsid w:val="00CE5511"/>
    <w:rsid w:val="00CE55D7"/>
    <w:rsid w:val="00CE5BC0"/>
    <w:rsid w:val="00CE7703"/>
    <w:rsid w:val="00CE7D95"/>
    <w:rsid w:val="00CF0D54"/>
    <w:rsid w:val="00CF1153"/>
    <w:rsid w:val="00CF18A8"/>
    <w:rsid w:val="00CF2E37"/>
    <w:rsid w:val="00CF3A5E"/>
    <w:rsid w:val="00CF5B6C"/>
    <w:rsid w:val="00CF7483"/>
    <w:rsid w:val="00D026DF"/>
    <w:rsid w:val="00D108E2"/>
    <w:rsid w:val="00D11023"/>
    <w:rsid w:val="00D113B8"/>
    <w:rsid w:val="00D12FF5"/>
    <w:rsid w:val="00D133C0"/>
    <w:rsid w:val="00D134E1"/>
    <w:rsid w:val="00D13778"/>
    <w:rsid w:val="00D13F11"/>
    <w:rsid w:val="00D15999"/>
    <w:rsid w:val="00D164E4"/>
    <w:rsid w:val="00D17203"/>
    <w:rsid w:val="00D175DC"/>
    <w:rsid w:val="00D20A50"/>
    <w:rsid w:val="00D23A34"/>
    <w:rsid w:val="00D23B0E"/>
    <w:rsid w:val="00D26606"/>
    <w:rsid w:val="00D27CDC"/>
    <w:rsid w:val="00D27E64"/>
    <w:rsid w:val="00D30441"/>
    <w:rsid w:val="00D31065"/>
    <w:rsid w:val="00D314DA"/>
    <w:rsid w:val="00D31608"/>
    <w:rsid w:val="00D31B11"/>
    <w:rsid w:val="00D337AF"/>
    <w:rsid w:val="00D35333"/>
    <w:rsid w:val="00D35C6B"/>
    <w:rsid w:val="00D3787C"/>
    <w:rsid w:val="00D405A2"/>
    <w:rsid w:val="00D41772"/>
    <w:rsid w:val="00D437D0"/>
    <w:rsid w:val="00D441FC"/>
    <w:rsid w:val="00D44250"/>
    <w:rsid w:val="00D44BAA"/>
    <w:rsid w:val="00D5086F"/>
    <w:rsid w:val="00D50881"/>
    <w:rsid w:val="00D50A71"/>
    <w:rsid w:val="00D51ED1"/>
    <w:rsid w:val="00D528FC"/>
    <w:rsid w:val="00D546C0"/>
    <w:rsid w:val="00D5477A"/>
    <w:rsid w:val="00D5629D"/>
    <w:rsid w:val="00D5633D"/>
    <w:rsid w:val="00D565DA"/>
    <w:rsid w:val="00D56AA6"/>
    <w:rsid w:val="00D56DC1"/>
    <w:rsid w:val="00D56FC4"/>
    <w:rsid w:val="00D5796B"/>
    <w:rsid w:val="00D61C80"/>
    <w:rsid w:val="00D61F19"/>
    <w:rsid w:val="00D647DB"/>
    <w:rsid w:val="00D667E2"/>
    <w:rsid w:val="00D73459"/>
    <w:rsid w:val="00D748B3"/>
    <w:rsid w:val="00D76EDB"/>
    <w:rsid w:val="00D77437"/>
    <w:rsid w:val="00D814B7"/>
    <w:rsid w:val="00D81FAF"/>
    <w:rsid w:val="00D863B0"/>
    <w:rsid w:val="00D87BBA"/>
    <w:rsid w:val="00D91E88"/>
    <w:rsid w:val="00D9227E"/>
    <w:rsid w:val="00D93BF0"/>
    <w:rsid w:val="00D945B6"/>
    <w:rsid w:val="00DA08ED"/>
    <w:rsid w:val="00DA34D3"/>
    <w:rsid w:val="00DA4F6F"/>
    <w:rsid w:val="00DA7AD5"/>
    <w:rsid w:val="00DB23DB"/>
    <w:rsid w:val="00DB2EA1"/>
    <w:rsid w:val="00DB51FE"/>
    <w:rsid w:val="00DB5A3B"/>
    <w:rsid w:val="00DB5F8E"/>
    <w:rsid w:val="00DB74AA"/>
    <w:rsid w:val="00DB77FF"/>
    <w:rsid w:val="00DC1500"/>
    <w:rsid w:val="00DC2D7A"/>
    <w:rsid w:val="00DC5603"/>
    <w:rsid w:val="00DD0921"/>
    <w:rsid w:val="00DD1413"/>
    <w:rsid w:val="00DD15C8"/>
    <w:rsid w:val="00DD20FE"/>
    <w:rsid w:val="00DD33F7"/>
    <w:rsid w:val="00DD379C"/>
    <w:rsid w:val="00DD5547"/>
    <w:rsid w:val="00DD60C9"/>
    <w:rsid w:val="00DD701C"/>
    <w:rsid w:val="00DD7129"/>
    <w:rsid w:val="00DD7429"/>
    <w:rsid w:val="00DE00E0"/>
    <w:rsid w:val="00DE04A7"/>
    <w:rsid w:val="00DE11FE"/>
    <w:rsid w:val="00DE1826"/>
    <w:rsid w:val="00DE1AEC"/>
    <w:rsid w:val="00DE2970"/>
    <w:rsid w:val="00DE2AD0"/>
    <w:rsid w:val="00DE34BD"/>
    <w:rsid w:val="00DE3E68"/>
    <w:rsid w:val="00DE5D3D"/>
    <w:rsid w:val="00DE6FFD"/>
    <w:rsid w:val="00DE7071"/>
    <w:rsid w:val="00DE78CC"/>
    <w:rsid w:val="00DE7F27"/>
    <w:rsid w:val="00DF0434"/>
    <w:rsid w:val="00DF0E98"/>
    <w:rsid w:val="00DF14FA"/>
    <w:rsid w:val="00DF2695"/>
    <w:rsid w:val="00DF4A78"/>
    <w:rsid w:val="00DF5C60"/>
    <w:rsid w:val="00DF5DEC"/>
    <w:rsid w:val="00DF678F"/>
    <w:rsid w:val="00E014DA"/>
    <w:rsid w:val="00E02DB5"/>
    <w:rsid w:val="00E040FF"/>
    <w:rsid w:val="00E04756"/>
    <w:rsid w:val="00E0525A"/>
    <w:rsid w:val="00E064E5"/>
    <w:rsid w:val="00E10EE2"/>
    <w:rsid w:val="00E12974"/>
    <w:rsid w:val="00E1396A"/>
    <w:rsid w:val="00E13B11"/>
    <w:rsid w:val="00E13EF4"/>
    <w:rsid w:val="00E163CB"/>
    <w:rsid w:val="00E16489"/>
    <w:rsid w:val="00E21045"/>
    <w:rsid w:val="00E21124"/>
    <w:rsid w:val="00E22321"/>
    <w:rsid w:val="00E27D03"/>
    <w:rsid w:val="00E315F1"/>
    <w:rsid w:val="00E35335"/>
    <w:rsid w:val="00E35869"/>
    <w:rsid w:val="00E369DB"/>
    <w:rsid w:val="00E40E5A"/>
    <w:rsid w:val="00E41603"/>
    <w:rsid w:val="00E44E89"/>
    <w:rsid w:val="00E459FA"/>
    <w:rsid w:val="00E47949"/>
    <w:rsid w:val="00E50B45"/>
    <w:rsid w:val="00E50FB8"/>
    <w:rsid w:val="00E52787"/>
    <w:rsid w:val="00E5320A"/>
    <w:rsid w:val="00E5379E"/>
    <w:rsid w:val="00E55829"/>
    <w:rsid w:val="00E558C8"/>
    <w:rsid w:val="00E564C5"/>
    <w:rsid w:val="00E56778"/>
    <w:rsid w:val="00E56826"/>
    <w:rsid w:val="00E61676"/>
    <w:rsid w:val="00E61BDA"/>
    <w:rsid w:val="00E655E5"/>
    <w:rsid w:val="00E65977"/>
    <w:rsid w:val="00E67126"/>
    <w:rsid w:val="00E67C00"/>
    <w:rsid w:val="00E67CC8"/>
    <w:rsid w:val="00E67D6B"/>
    <w:rsid w:val="00E70551"/>
    <w:rsid w:val="00E7783E"/>
    <w:rsid w:val="00E77B85"/>
    <w:rsid w:val="00E77CCB"/>
    <w:rsid w:val="00E87191"/>
    <w:rsid w:val="00E87CE8"/>
    <w:rsid w:val="00E87DB6"/>
    <w:rsid w:val="00E919FC"/>
    <w:rsid w:val="00E926F4"/>
    <w:rsid w:val="00E9641E"/>
    <w:rsid w:val="00E97AA0"/>
    <w:rsid w:val="00EA0885"/>
    <w:rsid w:val="00EA276C"/>
    <w:rsid w:val="00EA5889"/>
    <w:rsid w:val="00EA713B"/>
    <w:rsid w:val="00EA7D3E"/>
    <w:rsid w:val="00EB0926"/>
    <w:rsid w:val="00EB11C4"/>
    <w:rsid w:val="00EB128B"/>
    <w:rsid w:val="00EB3DD3"/>
    <w:rsid w:val="00EB3EFC"/>
    <w:rsid w:val="00EB4B83"/>
    <w:rsid w:val="00EB56E8"/>
    <w:rsid w:val="00EB6DCA"/>
    <w:rsid w:val="00EB7F15"/>
    <w:rsid w:val="00EC562F"/>
    <w:rsid w:val="00ED1CA3"/>
    <w:rsid w:val="00ED1ECD"/>
    <w:rsid w:val="00ED517F"/>
    <w:rsid w:val="00ED5E02"/>
    <w:rsid w:val="00ED5E8C"/>
    <w:rsid w:val="00ED6B11"/>
    <w:rsid w:val="00EE186C"/>
    <w:rsid w:val="00EE3193"/>
    <w:rsid w:val="00EE51DB"/>
    <w:rsid w:val="00EE7726"/>
    <w:rsid w:val="00EF0693"/>
    <w:rsid w:val="00EF0893"/>
    <w:rsid w:val="00EF3CF2"/>
    <w:rsid w:val="00EF4673"/>
    <w:rsid w:val="00EF579D"/>
    <w:rsid w:val="00EF5C9C"/>
    <w:rsid w:val="00EF70F4"/>
    <w:rsid w:val="00F01080"/>
    <w:rsid w:val="00F01EDC"/>
    <w:rsid w:val="00F059DC"/>
    <w:rsid w:val="00F0760B"/>
    <w:rsid w:val="00F10807"/>
    <w:rsid w:val="00F12C1C"/>
    <w:rsid w:val="00F12EFC"/>
    <w:rsid w:val="00F16896"/>
    <w:rsid w:val="00F17B86"/>
    <w:rsid w:val="00F204DB"/>
    <w:rsid w:val="00F206CB"/>
    <w:rsid w:val="00F22922"/>
    <w:rsid w:val="00F237AD"/>
    <w:rsid w:val="00F25A65"/>
    <w:rsid w:val="00F25D58"/>
    <w:rsid w:val="00F26613"/>
    <w:rsid w:val="00F27CD6"/>
    <w:rsid w:val="00F3334A"/>
    <w:rsid w:val="00F33E1C"/>
    <w:rsid w:val="00F3401B"/>
    <w:rsid w:val="00F34287"/>
    <w:rsid w:val="00F34FE5"/>
    <w:rsid w:val="00F36927"/>
    <w:rsid w:val="00F37EEF"/>
    <w:rsid w:val="00F40174"/>
    <w:rsid w:val="00F40676"/>
    <w:rsid w:val="00F44E63"/>
    <w:rsid w:val="00F45036"/>
    <w:rsid w:val="00F464FF"/>
    <w:rsid w:val="00F46D2A"/>
    <w:rsid w:val="00F50838"/>
    <w:rsid w:val="00F53AAE"/>
    <w:rsid w:val="00F552FE"/>
    <w:rsid w:val="00F573C3"/>
    <w:rsid w:val="00F57DA8"/>
    <w:rsid w:val="00F607A7"/>
    <w:rsid w:val="00F60809"/>
    <w:rsid w:val="00F65F9B"/>
    <w:rsid w:val="00F66DAA"/>
    <w:rsid w:val="00F7115E"/>
    <w:rsid w:val="00F72E8D"/>
    <w:rsid w:val="00F74E92"/>
    <w:rsid w:val="00F74F05"/>
    <w:rsid w:val="00F753FE"/>
    <w:rsid w:val="00F76297"/>
    <w:rsid w:val="00F76D4D"/>
    <w:rsid w:val="00F77A16"/>
    <w:rsid w:val="00F80FBA"/>
    <w:rsid w:val="00F823FB"/>
    <w:rsid w:val="00F82B7C"/>
    <w:rsid w:val="00F840CB"/>
    <w:rsid w:val="00F848C9"/>
    <w:rsid w:val="00F851ED"/>
    <w:rsid w:val="00F85375"/>
    <w:rsid w:val="00F86010"/>
    <w:rsid w:val="00F86624"/>
    <w:rsid w:val="00F877CC"/>
    <w:rsid w:val="00F911FF"/>
    <w:rsid w:val="00FA358C"/>
    <w:rsid w:val="00FA7300"/>
    <w:rsid w:val="00FA7B35"/>
    <w:rsid w:val="00FA7C4D"/>
    <w:rsid w:val="00FB482E"/>
    <w:rsid w:val="00FB5E0A"/>
    <w:rsid w:val="00FB6EF9"/>
    <w:rsid w:val="00FB75E9"/>
    <w:rsid w:val="00FB7C0B"/>
    <w:rsid w:val="00FC09DB"/>
    <w:rsid w:val="00FC169D"/>
    <w:rsid w:val="00FC1D88"/>
    <w:rsid w:val="00FC1E83"/>
    <w:rsid w:val="00FC2A25"/>
    <w:rsid w:val="00FC4552"/>
    <w:rsid w:val="00FC5425"/>
    <w:rsid w:val="00FC6232"/>
    <w:rsid w:val="00FC6286"/>
    <w:rsid w:val="00FD09C6"/>
    <w:rsid w:val="00FD369C"/>
    <w:rsid w:val="00FD58EC"/>
    <w:rsid w:val="00FD5CFD"/>
    <w:rsid w:val="00FD6270"/>
    <w:rsid w:val="00FD6292"/>
    <w:rsid w:val="00FD678A"/>
    <w:rsid w:val="00FE1394"/>
    <w:rsid w:val="00FE362C"/>
    <w:rsid w:val="00FE4BB1"/>
    <w:rsid w:val="00FE5D1A"/>
    <w:rsid w:val="00FE6F28"/>
    <w:rsid w:val="00FE78AC"/>
    <w:rsid w:val="00FE7DCE"/>
    <w:rsid w:val="00FF1D48"/>
    <w:rsid w:val="00FF2B25"/>
    <w:rsid w:val="00FF44AF"/>
    <w:rsid w:val="00FF4B6E"/>
    <w:rsid w:val="00FF5A8F"/>
    <w:rsid w:val="1A5A9659"/>
    <w:rsid w:val="2417C84A"/>
    <w:rsid w:val="2991DF9A"/>
    <w:rsid w:val="3BA800AB"/>
    <w:rsid w:val="4534725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48048FC2"/>
  <w15:docId w15:val="{574922AA-AA59-4EEF-8C4B-3C4F6FE64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755"/>
  </w:style>
  <w:style w:type="paragraph" w:styleId="Heading1">
    <w:name w:val="heading 1"/>
    <w:basedOn w:val="Normal"/>
    <w:next w:val="Normal"/>
    <w:link w:val="Heading1Char"/>
    <w:uiPriority w:val="9"/>
    <w:qFormat/>
    <w:rsid w:val="00334415"/>
    <w:pPr>
      <w:keepNext/>
      <w:keepLines/>
      <w:spacing w:after="120"/>
      <w:outlineLvl w:val="0"/>
    </w:pPr>
    <w:rPr>
      <w:rFonts w:asciiTheme="majorHAnsi" w:eastAsiaTheme="majorEastAsia" w:hAnsiTheme="majorHAnsi" w:cstheme="majorBidi"/>
      <w:b/>
      <w:color w:val="008C7E"/>
      <w:sz w:val="40"/>
      <w:szCs w:val="32"/>
    </w:rPr>
  </w:style>
  <w:style w:type="paragraph" w:styleId="Heading2">
    <w:name w:val="heading 2"/>
    <w:basedOn w:val="Normal"/>
    <w:next w:val="Normal"/>
    <w:link w:val="Heading2Char"/>
    <w:uiPriority w:val="9"/>
    <w:unhideWhenUsed/>
    <w:qFormat/>
    <w:rsid w:val="002C1568"/>
    <w:pPr>
      <w:keepNext/>
      <w:keepLines/>
      <w:spacing w:before="240" w:after="120"/>
      <w:outlineLvl w:val="1"/>
    </w:pPr>
    <w:rPr>
      <w:rFonts w:asciiTheme="majorHAnsi" w:eastAsiaTheme="majorEastAsia" w:hAnsiTheme="majorHAnsi" w:cstheme="majorBidi"/>
      <w:b/>
      <w:color w:val="008C7E"/>
      <w:sz w:val="30"/>
      <w:szCs w:val="26"/>
    </w:rPr>
  </w:style>
  <w:style w:type="paragraph" w:styleId="Heading3">
    <w:name w:val="heading 3"/>
    <w:basedOn w:val="Normal"/>
    <w:next w:val="Normal"/>
    <w:link w:val="Heading3Char"/>
    <w:uiPriority w:val="9"/>
    <w:unhideWhenUsed/>
    <w:qFormat/>
    <w:rsid w:val="00334415"/>
    <w:pPr>
      <w:keepNext/>
      <w:keepLines/>
      <w:spacing w:after="120" w:line="240" w:lineRule="auto"/>
      <w:outlineLvl w:val="2"/>
    </w:pPr>
    <w:rPr>
      <w:rFonts w:asciiTheme="majorHAnsi" w:eastAsiaTheme="majorEastAsia" w:hAnsiTheme="majorHAnsi" w:cstheme="majorBidi"/>
      <w:b/>
      <w:color w:val="008C7E"/>
      <w:sz w:val="24"/>
      <w:szCs w:val="24"/>
    </w:rPr>
  </w:style>
  <w:style w:type="paragraph" w:styleId="Heading4">
    <w:name w:val="heading 4"/>
    <w:basedOn w:val="Normal"/>
    <w:next w:val="Normal"/>
    <w:link w:val="Heading4Char"/>
    <w:uiPriority w:val="9"/>
    <w:unhideWhenUsed/>
    <w:qFormat/>
    <w:rsid w:val="00334415"/>
    <w:pPr>
      <w:keepNext/>
      <w:keepLines/>
      <w:spacing w:before="40" w:after="0"/>
      <w:outlineLvl w:val="3"/>
    </w:pPr>
    <w:rPr>
      <w:rFonts w:asciiTheme="majorHAnsi" w:eastAsiaTheme="majorEastAsia" w:hAnsiTheme="majorHAnsi" w:cstheme="majorBidi"/>
      <w:i/>
      <w:iCs/>
      <w:color w:val="008C7E"/>
    </w:rPr>
  </w:style>
  <w:style w:type="paragraph" w:styleId="Heading5">
    <w:name w:val="heading 5"/>
    <w:basedOn w:val="Normal"/>
    <w:next w:val="Normal"/>
    <w:link w:val="Heading5Char"/>
    <w:uiPriority w:val="9"/>
    <w:unhideWhenUsed/>
    <w:qFormat/>
    <w:rsid w:val="00280D2A"/>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34415"/>
    <w:rPr>
      <w:rFonts w:asciiTheme="majorHAnsi" w:eastAsiaTheme="majorEastAsia" w:hAnsiTheme="majorHAnsi" w:cstheme="majorBidi"/>
      <w:b/>
      <w:color w:val="008C7E"/>
      <w:sz w:val="40"/>
      <w:szCs w:val="32"/>
    </w:rPr>
  </w:style>
  <w:style w:type="character" w:customStyle="1" w:styleId="Heading2Char">
    <w:name w:val="Heading 2 Char"/>
    <w:basedOn w:val="DefaultParagraphFont"/>
    <w:link w:val="Heading2"/>
    <w:uiPriority w:val="9"/>
    <w:rsid w:val="002C1568"/>
    <w:rPr>
      <w:rFonts w:asciiTheme="majorHAnsi" w:eastAsiaTheme="majorEastAsia" w:hAnsiTheme="majorHAnsi" w:cstheme="majorBidi"/>
      <w:b/>
      <w:color w:val="008C7E"/>
      <w:sz w:val="30"/>
      <w:szCs w:val="26"/>
    </w:rPr>
  </w:style>
  <w:style w:type="character" w:customStyle="1" w:styleId="Heading3Char">
    <w:name w:val="Heading 3 Char"/>
    <w:basedOn w:val="DefaultParagraphFont"/>
    <w:link w:val="Heading3"/>
    <w:uiPriority w:val="9"/>
    <w:rsid w:val="00334415"/>
    <w:rPr>
      <w:rFonts w:asciiTheme="majorHAnsi" w:eastAsiaTheme="majorEastAsia" w:hAnsiTheme="majorHAnsi" w:cstheme="majorBidi"/>
      <w:b/>
      <w:color w:val="008C7E"/>
      <w:sz w:val="24"/>
      <w:szCs w:val="24"/>
    </w:rPr>
  </w:style>
  <w:style w:type="character" w:customStyle="1" w:styleId="Heading4Char">
    <w:name w:val="Heading 4 Char"/>
    <w:basedOn w:val="DefaultParagraphFont"/>
    <w:link w:val="Heading4"/>
    <w:uiPriority w:val="9"/>
    <w:rsid w:val="00334415"/>
    <w:rPr>
      <w:rFonts w:asciiTheme="majorHAnsi" w:eastAsiaTheme="majorEastAsia" w:hAnsiTheme="majorHAnsi" w:cstheme="majorBidi"/>
      <w:i/>
      <w:iCs/>
      <w:color w:val="008C7E"/>
    </w:rPr>
  </w:style>
  <w:style w:type="character" w:customStyle="1" w:styleId="Heading5Char">
    <w:name w:val="Heading 5 Char"/>
    <w:basedOn w:val="DefaultParagraphFont"/>
    <w:link w:val="Heading5"/>
    <w:uiPriority w:val="9"/>
    <w:rsid w:val="00280D2A"/>
    <w:rPr>
      <w:rFonts w:asciiTheme="majorHAnsi" w:eastAsiaTheme="majorEastAsia" w:hAnsiTheme="majorHAnsi" w:cstheme="majorBidi"/>
      <w:color w:val="2E74B5" w:themeColor="accent1" w:themeShade="BF"/>
    </w:rPr>
  </w:style>
  <w:style w:type="paragraph" w:styleId="Title">
    <w:name w:val="Title"/>
    <w:basedOn w:val="Normal"/>
    <w:next w:val="Normal"/>
    <w:link w:val="TitleChar"/>
    <w:qFormat/>
    <w:rsid w:val="007240A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7240A2"/>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B04F80"/>
    <w:pPr>
      <w:outlineLvl w:val="9"/>
    </w:pPr>
    <w:rPr>
      <w:lang w:val="en-US"/>
    </w:rPr>
  </w:style>
  <w:style w:type="character" w:styleId="Hyperlink">
    <w:name w:val="Hyperlink"/>
    <w:basedOn w:val="DefaultParagraphFont"/>
    <w:uiPriority w:val="99"/>
    <w:unhideWhenUsed/>
    <w:rsid w:val="002E00AC"/>
    <w:rPr>
      <w:rFonts w:ascii="Calibri" w:hAnsi="Calibri"/>
      <w:color w:val="0563C1" w:themeColor="hyperlink"/>
      <w:u w:val="single"/>
    </w:rPr>
  </w:style>
  <w:style w:type="character" w:styleId="CommentReference">
    <w:name w:val="annotation reference"/>
    <w:basedOn w:val="DefaultParagraphFont"/>
    <w:uiPriority w:val="99"/>
    <w:semiHidden/>
    <w:unhideWhenUsed/>
    <w:rsid w:val="00055F6F"/>
    <w:rPr>
      <w:sz w:val="16"/>
      <w:szCs w:val="16"/>
    </w:rPr>
  </w:style>
  <w:style w:type="paragraph" w:styleId="CommentText">
    <w:name w:val="annotation text"/>
    <w:basedOn w:val="Normal"/>
    <w:link w:val="CommentTextChar"/>
    <w:uiPriority w:val="99"/>
    <w:unhideWhenUsed/>
    <w:rsid w:val="00055F6F"/>
    <w:pPr>
      <w:spacing w:after="200" w:line="240" w:lineRule="auto"/>
    </w:pPr>
    <w:rPr>
      <w:sz w:val="20"/>
      <w:szCs w:val="20"/>
    </w:rPr>
  </w:style>
  <w:style w:type="character" w:customStyle="1" w:styleId="CommentTextChar">
    <w:name w:val="Comment Text Char"/>
    <w:basedOn w:val="DefaultParagraphFont"/>
    <w:link w:val="CommentText"/>
    <w:uiPriority w:val="99"/>
    <w:rsid w:val="00055F6F"/>
    <w:rPr>
      <w:sz w:val="20"/>
      <w:szCs w:val="20"/>
    </w:rPr>
  </w:style>
  <w:style w:type="paragraph" w:styleId="BalloonText">
    <w:name w:val="Balloon Text"/>
    <w:basedOn w:val="Normal"/>
    <w:link w:val="BalloonTextChar"/>
    <w:uiPriority w:val="99"/>
    <w:unhideWhenUsed/>
    <w:rsid w:val="00055F6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055F6F"/>
    <w:rPr>
      <w:rFonts w:ascii="Segoe UI" w:hAnsi="Segoe UI" w:cs="Segoe UI"/>
      <w:sz w:val="18"/>
      <w:szCs w:val="18"/>
    </w:rPr>
  </w:style>
  <w:style w:type="paragraph" w:styleId="ListParagraph">
    <w:name w:val="List Paragraph"/>
    <w:basedOn w:val="Normal"/>
    <w:uiPriority w:val="34"/>
    <w:qFormat/>
    <w:rsid w:val="00FB75E9"/>
    <w:pPr>
      <w:spacing w:after="200" w:line="276" w:lineRule="auto"/>
      <w:ind w:left="720"/>
      <w:contextualSpacing/>
    </w:pPr>
  </w:style>
  <w:style w:type="table" w:styleId="TableGrid">
    <w:name w:val="Table Grid"/>
    <w:basedOn w:val="TableNormal"/>
    <w:uiPriority w:val="39"/>
    <w:rsid w:val="00BA4C3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qFormat/>
    <w:rsid w:val="0019516C"/>
    <w:pPr>
      <w:tabs>
        <w:tab w:val="right" w:leader="dot" w:pos="9350"/>
      </w:tabs>
      <w:spacing w:before="120" w:after="120"/>
    </w:pPr>
    <w:rPr>
      <w:b/>
      <w:bCs/>
      <w:caps/>
      <w:sz w:val="20"/>
      <w:szCs w:val="20"/>
    </w:rPr>
  </w:style>
  <w:style w:type="paragraph" w:styleId="TOC2">
    <w:name w:val="toc 2"/>
    <w:basedOn w:val="Normal"/>
    <w:next w:val="Normal"/>
    <w:autoRedefine/>
    <w:uiPriority w:val="39"/>
    <w:unhideWhenUsed/>
    <w:qFormat/>
    <w:rsid w:val="004A65A4"/>
    <w:pPr>
      <w:tabs>
        <w:tab w:val="right" w:leader="dot" w:pos="9350"/>
      </w:tabs>
      <w:spacing w:after="0"/>
      <w:ind w:left="220"/>
    </w:pPr>
    <w:rPr>
      <w:rFonts w:asciiTheme="majorHAnsi" w:eastAsiaTheme="majorEastAsia" w:hAnsiTheme="majorHAnsi" w:cs="Calibri"/>
      <w:b/>
      <w:bCs/>
      <w:smallCaps/>
      <w:noProof/>
      <w:sz w:val="20"/>
      <w:szCs w:val="20"/>
    </w:rPr>
  </w:style>
  <w:style w:type="paragraph" w:styleId="TOC3">
    <w:name w:val="toc 3"/>
    <w:basedOn w:val="Normal"/>
    <w:next w:val="Normal"/>
    <w:autoRedefine/>
    <w:uiPriority w:val="39"/>
    <w:unhideWhenUsed/>
    <w:qFormat/>
    <w:rsid w:val="00524DF3"/>
    <w:pPr>
      <w:spacing w:after="0"/>
      <w:ind w:left="440"/>
    </w:pPr>
    <w:rPr>
      <w:i/>
      <w:iCs/>
      <w:sz w:val="20"/>
      <w:szCs w:val="20"/>
    </w:rPr>
  </w:style>
  <w:style w:type="character" w:styleId="FollowedHyperlink">
    <w:name w:val="FollowedHyperlink"/>
    <w:basedOn w:val="DefaultParagraphFont"/>
    <w:uiPriority w:val="99"/>
    <w:semiHidden/>
    <w:unhideWhenUsed/>
    <w:rsid w:val="007E6123"/>
    <w:rPr>
      <w:color w:val="954F72" w:themeColor="followedHyperlink"/>
      <w:u w:val="single"/>
    </w:rPr>
  </w:style>
  <w:style w:type="paragraph" w:customStyle="1" w:styleId="TitlePageHeading">
    <w:name w:val="Title Page Heading"/>
    <w:basedOn w:val="Title"/>
    <w:link w:val="TitlePageHeadingChar"/>
    <w:qFormat/>
    <w:rsid w:val="00B04F80"/>
    <w:pPr>
      <w:jc w:val="center"/>
    </w:pPr>
    <w:rPr>
      <w:rFonts w:asciiTheme="minorHAnsi" w:hAnsiTheme="minorHAnsi"/>
      <w:b/>
      <w:color w:val="2D8BB9"/>
    </w:rPr>
  </w:style>
  <w:style w:type="character" w:customStyle="1" w:styleId="TitlePageHeadingChar">
    <w:name w:val="Title Page Heading Char"/>
    <w:basedOn w:val="DefaultParagraphFont"/>
    <w:link w:val="TitlePageHeading"/>
    <w:rsid w:val="00B04F80"/>
    <w:rPr>
      <w:rFonts w:eastAsiaTheme="majorEastAsia" w:cstheme="majorBidi"/>
      <w:b/>
      <w:color w:val="2D8BB9"/>
      <w:spacing w:val="-10"/>
      <w:kern w:val="28"/>
      <w:sz w:val="56"/>
      <w:szCs w:val="56"/>
    </w:rPr>
  </w:style>
  <w:style w:type="character" w:styleId="Emphasis">
    <w:name w:val="Emphasis"/>
    <w:basedOn w:val="DefaultParagraphFont"/>
    <w:uiPriority w:val="20"/>
    <w:qFormat/>
    <w:rsid w:val="00280D2A"/>
    <w:rPr>
      <w:i/>
      <w:iCs/>
    </w:rPr>
  </w:style>
  <w:style w:type="paragraph" w:styleId="Header">
    <w:name w:val="header"/>
    <w:basedOn w:val="Normal"/>
    <w:link w:val="HeaderChar"/>
    <w:uiPriority w:val="99"/>
    <w:unhideWhenUsed/>
    <w:rsid w:val="00280D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0D2A"/>
  </w:style>
  <w:style w:type="paragraph" w:styleId="Footer">
    <w:name w:val="footer"/>
    <w:basedOn w:val="Normal"/>
    <w:link w:val="FooterChar"/>
    <w:uiPriority w:val="99"/>
    <w:unhideWhenUsed/>
    <w:rsid w:val="00280D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0D2A"/>
  </w:style>
  <w:style w:type="paragraph" w:styleId="IntenseQuote">
    <w:name w:val="Intense Quote"/>
    <w:aliases w:val="Status"/>
    <w:basedOn w:val="Normal"/>
    <w:next w:val="Normal"/>
    <w:link w:val="IntenseQuoteChar"/>
    <w:uiPriority w:val="30"/>
    <w:qFormat/>
    <w:rsid w:val="00280D2A"/>
    <w:pPr>
      <w:pBdr>
        <w:top w:val="single" w:sz="4" w:space="1" w:color="BFBFBF" w:themeColor="background1" w:themeShade="BF"/>
        <w:bottom w:val="single" w:sz="4" w:space="1" w:color="BFBFBF" w:themeColor="background1" w:themeShade="BF"/>
      </w:pBdr>
      <w:spacing w:before="200" w:after="280" w:line="276" w:lineRule="auto"/>
      <w:ind w:left="5760"/>
    </w:pPr>
    <w:rPr>
      <w:bCs/>
      <w:iCs/>
      <w:color w:val="BFBFBF" w:themeColor="background1" w:themeShade="BF"/>
      <w:sz w:val="18"/>
    </w:rPr>
  </w:style>
  <w:style w:type="character" w:customStyle="1" w:styleId="IntenseQuoteChar">
    <w:name w:val="Intense Quote Char"/>
    <w:aliases w:val="Status Char"/>
    <w:basedOn w:val="DefaultParagraphFont"/>
    <w:link w:val="IntenseQuote"/>
    <w:uiPriority w:val="30"/>
    <w:rsid w:val="00280D2A"/>
    <w:rPr>
      <w:bCs/>
      <w:iCs/>
      <w:color w:val="BFBFBF" w:themeColor="background1" w:themeShade="BF"/>
      <w:sz w:val="18"/>
    </w:rPr>
  </w:style>
  <w:style w:type="character" w:customStyle="1" w:styleId="unicode">
    <w:name w:val="unicode"/>
    <w:basedOn w:val="DefaultParagraphFont"/>
    <w:rsid w:val="00280D2A"/>
  </w:style>
  <w:style w:type="paragraph" w:styleId="TOC4">
    <w:name w:val="toc 4"/>
    <w:basedOn w:val="Normal"/>
    <w:next w:val="Normal"/>
    <w:autoRedefine/>
    <w:uiPriority w:val="39"/>
    <w:unhideWhenUsed/>
    <w:rsid w:val="00280D2A"/>
    <w:pPr>
      <w:spacing w:after="0"/>
      <w:ind w:left="660"/>
    </w:pPr>
    <w:rPr>
      <w:sz w:val="18"/>
      <w:szCs w:val="18"/>
    </w:rPr>
  </w:style>
  <w:style w:type="paragraph" w:styleId="TOC5">
    <w:name w:val="toc 5"/>
    <w:basedOn w:val="Normal"/>
    <w:next w:val="Normal"/>
    <w:autoRedefine/>
    <w:uiPriority w:val="39"/>
    <w:unhideWhenUsed/>
    <w:rsid w:val="00280D2A"/>
    <w:pPr>
      <w:spacing w:after="0"/>
      <w:ind w:left="880"/>
    </w:pPr>
    <w:rPr>
      <w:sz w:val="18"/>
      <w:szCs w:val="18"/>
    </w:rPr>
  </w:style>
  <w:style w:type="paragraph" w:styleId="TOC6">
    <w:name w:val="toc 6"/>
    <w:basedOn w:val="Normal"/>
    <w:next w:val="Normal"/>
    <w:autoRedefine/>
    <w:uiPriority w:val="39"/>
    <w:unhideWhenUsed/>
    <w:rsid w:val="00280D2A"/>
    <w:pPr>
      <w:spacing w:after="0"/>
      <w:ind w:left="1100"/>
    </w:pPr>
    <w:rPr>
      <w:sz w:val="18"/>
      <w:szCs w:val="18"/>
    </w:rPr>
  </w:style>
  <w:style w:type="paragraph" w:styleId="TOC7">
    <w:name w:val="toc 7"/>
    <w:basedOn w:val="Normal"/>
    <w:next w:val="Normal"/>
    <w:autoRedefine/>
    <w:uiPriority w:val="39"/>
    <w:unhideWhenUsed/>
    <w:rsid w:val="00280D2A"/>
    <w:pPr>
      <w:spacing w:after="0"/>
      <w:ind w:left="1320"/>
    </w:pPr>
    <w:rPr>
      <w:sz w:val="18"/>
      <w:szCs w:val="18"/>
    </w:rPr>
  </w:style>
  <w:style w:type="paragraph" w:styleId="TOC8">
    <w:name w:val="toc 8"/>
    <w:basedOn w:val="Normal"/>
    <w:next w:val="Normal"/>
    <w:autoRedefine/>
    <w:uiPriority w:val="39"/>
    <w:unhideWhenUsed/>
    <w:rsid w:val="00280D2A"/>
    <w:pPr>
      <w:spacing w:after="0"/>
      <w:ind w:left="1540"/>
    </w:pPr>
    <w:rPr>
      <w:sz w:val="18"/>
      <w:szCs w:val="18"/>
    </w:rPr>
  </w:style>
  <w:style w:type="paragraph" w:styleId="TOC9">
    <w:name w:val="toc 9"/>
    <w:basedOn w:val="Normal"/>
    <w:next w:val="Normal"/>
    <w:autoRedefine/>
    <w:uiPriority w:val="39"/>
    <w:unhideWhenUsed/>
    <w:rsid w:val="00280D2A"/>
    <w:pPr>
      <w:spacing w:after="0"/>
      <w:ind w:left="1760"/>
    </w:pPr>
    <w:rPr>
      <w:sz w:val="18"/>
      <w:szCs w:val="18"/>
    </w:rPr>
  </w:style>
  <w:style w:type="paragraph" w:styleId="BodyTextIndent">
    <w:name w:val="Body Text Indent"/>
    <w:basedOn w:val="Normal"/>
    <w:link w:val="BodyTextIndentChar"/>
    <w:semiHidden/>
    <w:rsid w:val="00280D2A"/>
    <w:pPr>
      <w:spacing w:after="0" w:line="240" w:lineRule="auto"/>
      <w:ind w:left="720" w:hanging="720"/>
    </w:pPr>
    <w:rPr>
      <w:rFonts w:ascii="Times New Roman" w:eastAsia="Times New Roman" w:hAnsi="Times New Roman" w:cs="Times New Roman"/>
      <w:noProof/>
      <w:sz w:val="24"/>
      <w:szCs w:val="24"/>
      <w:lang w:val="en-US"/>
    </w:rPr>
  </w:style>
  <w:style w:type="character" w:customStyle="1" w:styleId="BodyTextIndentChar">
    <w:name w:val="Body Text Indent Char"/>
    <w:basedOn w:val="DefaultParagraphFont"/>
    <w:link w:val="BodyTextIndent"/>
    <w:semiHidden/>
    <w:rsid w:val="00280D2A"/>
    <w:rPr>
      <w:rFonts w:ascii="Times New Roman" w:eastAsia="Times New Roman" w:hAnsi="Times New Roman" w:cs="Times New Roman"/>
      <w:noProof/>
      <w:sz w:val="24"/>
      <w:szCs w:val="24"/>
      <w:lang w:val="en-US"/>
    </w:rPr>
  </w:style>
  <w:style w:type="paragraph" w:styleId="CommentSubject">
    <w:name w:val="annotation subject"/>
    <w:basedOn w:val="CommentText"/>
    <w:next w:val="CommentText"/>
    <w:link w:val="CommentSubjectChar"/>
    <w:uiPriority w:val="99"/>
    <w:semiHidden/>
    <w:unhideWhenUsed/>
    <w:rsid w:val="00280D2A"/>
    <w:rPr>
      <w:b/>
      <w:bCs/>
    </w:rPr>
  </w:style>
  <w:style w:type="character" w:customStyle="1" w:styleId="CommentSubjectChar">
    <w:name w:val="Comment Subject Char"/>
    <w:basedOn w:val="CommentTextChar"/>
    <w:link w:val="CommentSubject"/>
    <w:uiPriority w:val="99"/>
    <w:semiHidden/>
    <w:rsid w:val="00280D2A"/>
    <w:rPr>
      <w:b/>
      <w:bCs/>
      <w:sz w:val="20"/>
      <w:szCs w:val="20"/>
    </w:rPr>
  </w:style>
  <w:style w:type="paragraph" w:styleId="NoSpacing">
    <w:name w:val="No Spacing"/>
    <w:link w:val="NoSpacingChar"/>
    <w:uiPriority w:val="1"/>
    <w:qFormat/>
    <w:rsid w:val="00311B6E"/>
    <w:pPr>
      <w:spacing w:after="0" w:line="240" w:lineRule="auto"/>
    </w:pPr>
  </w:style>
  <w:style w:type="paragraph" w:customStyle="1" w:styleId="Default">
    <w:name w:val="Default"/>
    <w:rsid w:val="00D13F11"/>
    <w:pPr>
      <w:autoSpaceDE w:val="0"/>
      <w:autoSpaceDN w:val="0"/>
      <w:adjustRightInd w:val="0"/>
      <w:spacing w:after="0" w:line="240" w:lineRule="auto"/>
    </w:pPr>
    <w:rPr>
      <w:rFonts w:ascii="Cambria" w:hAnsi="Cambria" w:cs="Cambria"/>
      <w:color w:val="000000"/>
      <w:sz w:val="24"/>
      <w:szCs w:val="24"/>
    </w:rPr>
  </w:style>
  <w:style w:type="paragraph" w:styleId="Revision">
    <w:name w:val="Revision"/>
    <w:hidden/>
    <w:uiPriority w:val="99"/>
    <w:semiHidden/>
    <w:rsid w:val="00471EF2"/>
    <w:pPr>
      <w:spacing w:after="0" w:line="240" w:lineRule="auto"/>
    </w:pPr>
  </w:style>
  <w:style w:type="character" w:customStyle="1" w:styleId="UnresolvedMention1">
    <w:name w:val="Unresolved Mention1"/>
    <w:basedOn w:val="DefaultParagraphFont"/>
    <w:uiPriority w:val="99"/>
    <w:semiHidden/>
    <w:unhideWhenUsed/>
    <w:rsid w:val="00127CF5"/>
    <w:rPr>
      <w:color w:val="808080"/>
      <w:shd w:val="clear" w:color="auto" w:fill="E6E6E6"/>
    </w:rPr>
  </w:style>
  <w:style w:type="character" w:customStyle="1" w:styleId="UnresolvedMention2">
    <w:name w:val="Unresolved Mention2"/>
    <w:basedOn w:val="DefaultParagraphFont"/>
    <w:uiPriority w:val="99"/>
    <w:semiHidden/>
    <w:unhideWhenUsed/>
    <w:rsid w:val="00C5221A"/>
    <w:rPr>
      <w:color w:val="605E5C"/>
      <w:shd w:val="clear" w:color="auto" w:fill="E1DFDD"/>
    </w:rPr>
  </w:style>
  <w:style w:type="character" w:customStyle="1" w:styleId="UnresolvedMention3">
    <w:name w:val="Unresolved Mention3"/>
    <w:basedOn w:val="DefaultParagraphFont"/>
    <w:uiPriority w:val="99"/>
    <w:semiHidden/>
    <w:unhideWhenUsed/>
    <w:rsid w:val="00484454"/>
    <w:rPr>
      <w:color w:val="605E5C"/>
      <w:shd w:val="clear" w:color="auto" w:fill="E1DFDD"/>
    </w:rPr>
  </w:style>
  <w:style w:type="paragraph" w:styleId="BodyText">
    <w:name w:val="Body Text"/>
    <w:basedOn w:val="Normal"/>
    <w:link w:val="BodyTextChar"/>
    <w:uiPriority w:val="99"/>
    <w:unhideWhenUsed/>
    <w:qFormat/>
    <w:rsid w:val="002F0D09"/>
    <w:pPr>
      <w:spacing w:after="120"/>
    </w:pPr>
  </w:style>
  <w:style w:type="character" w:customStyle="1" w:styleId="BodyTextChar">
    <w:name w:val="Body Text Char"/>
    <w:basedOn w:val="DefaultParagraphFont"/>
    <w:link w:val="BodyText"/>
    <w:uiPriority w:val="99"/>
    <w:rsid w:val="002F0D09"/>
  </w:style>
  <w:style w:type="character" w:styleId="IntenseEmphasis">
    <w:name w:val="Intense Emphasis"/>
    <w:basedOn w:val="DefaultParagraphFont"/>
    <w:uiPriority w:val="21"/>
    <w:qFormat/>
    <w:rsid w:val="00B04F80"/>
    <w:rPr>
      <w:i/>
      <w:iCs/>
      <w:color w:val="2D8BB9"/>
    </w:rPr>
  </w:style>
  <w:style w:type="character" w:styleId="IntenseReference">
    <w:name w:val="Intense Reference"/>
    <w:basedOn w:val="DefaultParagraphFont"/>
    <w:uiPriority w:val="32"/>
    <w:qFormat/>
    <w:rsid w:val="00B04F80"/>
    <w:rPr>
      <w:b/>
      <w:bCs/>
      <w:smallCaps/>
      <w:color w:val="2D8BB9"/>
      <w:spacing w:val="5"/>
    </w:rPr>
  </w:style>
  <w:style w:type="paragraph" w:customStyle="1" w:styleId="paragraph">
    <w:name w:val="paragraph"/>
    <w:basedOn w:val="Normal"/>
    <w:rsid w:val="00D441FC"/>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normaltextrun">
    <w:name w:val="normaltextrun"/>
    <w:basedOn w:val="DefaultParagraphFont"/>
    <w:rsid w:val="00D441FC"/>
  </w:style>
  <w:style w:type="character" w:customStyle="1" w:styleId="eop">
    <w:name w:val="eop"/>
    <w:basedOn w:val="DefaultParagraphFont"/>
    <w:rsid w:val="00D441FC"/>
  </w:style>
  <w:style w:type="paragraph" w:customStyle="1" w:styleId="msonormal0">
    <w:name w:val="msonormal"/>
    <w:basedOn w:val="Normal"/>
    <w:rsid w:val="00D441FC"/>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textrun">
    <w:name w:val="textrun"/>
    <w:basedOn w:val="DefaultParagraphFont"/>
    <w:rsid w:val="00D441FC"/>
  </w:style>
  <w:style w:type="character" w:customStyle="1" w:styleId="trackchangetextdeletion">
    <w:name w:val="trackchangetextdeletion"/>
    <w:basedOn w:val="DefaultParagraphFont"/>
    <w:rsid w:val="00D441FC"/>
  </w:style>
  <w:style w:type="character" w:customStyle="1" w:styleId="pagebreakblob">
    <w:name w:val="pagebreakblob"/>
    <w:basedOn w:val="DefaultParagraphFont"/>
    <w:rsid w:val="00D441FC"/>
  </w:style>
  <w:style w:type="character" w:customStyle="1" w:styleId="pagebreakborderspan">
    <w:name w:val="pagebreakborderspan"/>
    <w:basedOn w:val="DefaultParagraphFont"/>
    <w:rsid w:val="00D441FC"/>
  </w:style>
  <w:style w:type="character" w:customStyle="1" w:styleId="pagebreaktextspan">
    <w:name w:val="pagebreaktextspan"/>
    <w:basedOn w:val="DefaultParagraphFont"/>
    <w:rsid w:val="00D441FC"/>
  </w:style>
  <w:style w:type="character" w:customStyle="1" w:styleId="linebreakblob">
    <w:name w:val="linebreakblob"/>
    <w:basedOn w:val="DefaultParagraphFont"/>
    <w:rsid w:val="00D441FC"/>
  </w:style>
  <w:style w:type="character" w:customStyle="1" w:styleId="scxw40009356">
    <w:name w:val="scxw40009356"/>
    <w:basedOn w:val="DefaultParagraphFont"/>
    <w:rsid w:val="00D441FC"/>
  </w:style>
  <w:style w:type="character" w:customStyle="1" w:styleId="tabrun">
    <w:name w:val="tabrun"/>
    <w:basedOn w:val="DefaultParagraphFont"/>
    <w:rsid w:val="00D441FC"/>
  </w:style>
  <w:style w:type="character" w:customStyle="1" w:styleId="tabchar">
    <w:name w:val="tabchar"/>
    <w:basedOn w:val="DefaultParagraphFont"/>
    <w:rsid w:val="00D441FC"/>
  </w:style>
  <w:style w:type="character" w:customStyle="1" w:styleId="tableaderchars">
    <w:name w:val="tableaderchars"/>
    <w:basedOn w:val="DefaultParagraphFont"/>
    <w:rsid w:val="00D441FC"/>
  </w:style>
  <w:style w:type="paragraph" w:styleId="NormalWeb">
    <w:name w:val="Normal (Web)"/>
    <w:basedOn w:val="Normal"/>
    <w:uiPriority w:val="99"/>
    <w:unhideWhenUsed/>
    <w:rsid w:val="00256E4D"/>
    <w:rPr>
      <w:rFonts w:ascii="Times New Roman" w:hAnsi="Times New Roman" w:cs="Times New Roman"/>
      <w:sz w:val="24"/>
      <w:szCs w:val="24"/>
    </w:rPr>
  </w:style>
  <w:style w:type="character" w:customStyle="1" w:styleId="UnresolvedMention4">
    <w:name w:val="Unresolved Mention4"/>
    <w:basedOn w:val="DefaultParagraphFont"/>
    <w:uiPriority w:val="99"/>
    <w:semiHidden/>
    <w:unhideWhenUsed/>
    <w:rsid w:val="00E87DB6"/>
    <w:rPr>
      <w:color w:val="605E5C"/>
      <w:shd w:val="clear" w:color="auto" w:fill="E1DFDD"/>
    </w:rPr>
  </w:style>
  <w:style w:type="character" w:customStyle="1" w:styleId="UnresolvedMention5">
    <w:name w:val="Unresolved Mention5"/>
    <w:basedOn w:val="DefaultParagraphFont"/>
    <w:uiPriority w:val="99"/>
    <w:semiHidden/>
    <w:unhideWhenUsed/>
    <w:rsid w:val="00F552FE"/>
    <w:rPr>
      <w:color w:val="605E5C"/>
      <w:shd w:val="clear" w:color="auto" w:fill="E1DFDD"/>
    </w:rPr>
  </w:style>
  <w:style w:type="table" w:styleId="PlainTable2">
    <w:name w:val="Plain Table 2"/>
    <w:basedOn w:val="TableNormal"/>
    <w:uiPriority w:val="42"/>
    <w:rsid w:val="008624B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TableParagraph">
    <w:name w:val="Table Paragraph"/>
    <w:basedOn w:val="Normal"/>
    <w:uiPriority w:val="1"/>
    <w:qFormat/>
    <w:rsid w:val="005A701B"/>
    <w:pPr>
      <w:widowControl w:val="0"/>
      <w:autoSpaceDE w:val="0"/>
      <w:autoSpaceDN w:val="0"/>
      <w:spacing w:after="0" w:line="240" w:lineRule="auto"/>
    </w:pPr>
    <w:rPr>
      <w:rFonts w:ascii="Calibri" w:eastAsia="Calibri" w:hAnsi="Calibri" w:cs="Calibri"/>
    </w:rPr>
  </w:style>
  <w:style w:type="character" w:customStyle="1" w:styleId="NoSpacingChar">
    <w:name w:val="No Spacing Char"/>
    <w:basedOn w:val="DefaultParagraphFont"/>
    <w:link w:val="NoSpacing"/>
    <w:uiPriority w:val="1"/>
    <w:rsid w:val="005A701B"/>
  </w:style>
  <w:style w:type="table" w:customStyle="1" w:styleId="TableGrid1">
    <w:name w:val="Table Grid1"/>
    <w:basedOn w:val="TableNormal"/>
    <w:next w:val="TableGrid"/>
    <w:uiPriority w:val="39"/>
    <w:rsid w:val="00196F5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196F5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0">
    <w:name w:val="TableGrid"/>
    <w:rsid w:val="00B935F2"/>
    <w:pPr>
      <w:spacing w:after="0" w:line="240" w:lineRule="auto"/>
    </w:pPr>
    <w:rPr>
      <w:rFonts w:eastAsiaTheme="minorEastAsia"/>
      <w:lang w:eastAsia="en-CA"/>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C233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048124">
      <w:bodyDiv w:val="1"/>
      <w:marLeft w:val="0"/>
      <w:marRight w:val="0"/>
      <w:marTop w:val="0"/>
      <w:marBottom w:val="0"/>
      <w:divBdr>
        <w:top w:val="none" w:sz="0" w:space="0" w:color="auto"/>
        <w:left w:val="none" w:sz="0" w:space="0" w:color="auto"/>
        <w:bottom w:val="none" w:sz="0" w:space="0" w:color="auto"/>
        <w:right w:val="none" w:sz="0" w:space="0" w:color="auto"/>
      </w:divBdr>
    </w:div>
    <w:div w:id="84882680">
      <w:bodyDiv w:val="1"/>
      <w:marLeft w:val="0"/>
      <w:marRight w:val="0"/>
      <w:marTop w:val="0"/>
      <w:marBottom w:val="0"/>
      <w:divBdr>
        <w:top w:val="none" w:sz="0" w:space="0" w:color="auto"/>
        <w:left w:val="none" w:sz="0" w:space="0" w:color="auto"/>
        <w:bottom w:val="none" w:sz="0" w:space="0" w:color="auto"/>
        <w:right w:val="none" w:sz="0" w:space="0" w:color="auto"/>
      </w:divBdr>
      <w:divsChild>
        <w:div w:id="8071792">
          <w:marLeft w:val="0"/>
          <w:marRight w:val="0"/>
          <w:marTop w:val="0"/>
          <w:marBottom w:val="0"/>
          <w:divBdr>
            <w:top w:val="none" w:sz="0" w:space="0" w:color="auto"/>
            <w:left w:val="none" w:sz="0" w:space="0" w:color="auto"/>
            <w:bottom w:val="none" w:sz="0" w:space="0" w:color="auto"/>
            <w:right w:val="none" w:sz="0" w:space="0" w:color="auto"/>
          </w:divBdr>
          <w:divsChild>
            <w:div w:id="145555703">
              <w:marLeft w:val="0"/>
              <w:marRight w:val="0"/>
              <w:marTop w:val="0"/>
              <w:marBottom w:val="0"/>
              <w:divBdr>
                <w:top w:val="none" w:sz="0" w:space="0" w:color="auto"/>
                <w:left w:val="none" w:sz="0" w:space="0" w:color="auto"/>
                <w:bottom w:val="none" w:sz="0" w:space="0" w:color="auto"/>
                <w:right w:val="none" w:sz="0" w:space="0" w:color="auto"/>
              </w:divBdr>
            </w:div>
            <w:div w:id="395395185">
              <w:marLeft w:val="0"/>
              <w:marRight w:val="0"/>
              <w:marTop w:val="0"/>
              <w:marBottom w:val="0"/>
              <w:divBdr>
                <w:top w:val="none" w:sz="0" w:space="0" w:color="auto"/>
                <w:left w:val="none" w:sz="0" w:space="0" w:color="auto"/>
                <w:bottom w:val="none" w:sz="0" w:space="0" w:color="auto"/>
                <w:right w:val="none" w:sz="0" w:space="0" w:color="auto"/>
              </w:divBdr>
            </w:div>
            <w:div w:id="425418382">
              <w:marLeft w:val="0"/>
              <w:marRight w:val="0"/>
              <w:marTop w:val="0"/>
              <w:marBottom w:val="0"/>
              <w:divBdr>
                <w:top w:val="none" w:sz="0" w:space="0" w:color="auto"/>
                <w:left w:val="none" w:sz="0" w:space="0" w:color="auto"/>
                <w:bottom w:val="none" w:sz="0" w:space="0" w:color="auto"/>
                <w:right w:val="none" w:sz="0" w:space="0" w:color="auto"/>
              </w:divBdr>
            </w:div>
            <w:div w:id="668217018">
              <w:marLeft w:val="0"/>
              <w:marRight w:val="0"/>
              <w:marTop w:val="0"/>
              <w:marBottom w:val="0"/>
              <w:divBdr>
                <w:top w:val="none" w:sz="0" w:space="0" w:color="auto"/>
                <w:left w:val="none" w:sz="0" w:space="0" w:color="auto"/>
                <w:bottom w:val="none" w:sz="0" w:space="0" w:color="auto"/>
                <w:right w:val="none" w:sz="0" w:space="0" w:color="auto"/>
              </w:divBdr>
            </w:div>
            <w:div w:id="842430213">
              <w:marLeft w:val="0"/>
              <w:marRight w:val="0"/>
              <w:marTop w:val="0"/>
              <w:marBottom w:val="0"/>
              <w:divBdr>
                <w:top w:val="none" w:sz="0" w:space="0" w:color="auto"/>
                <w:left w:val="none" w:sz="0" w:space="0" w:color="auto"/>
                <w:bottom w:val="none" w:sz="0" w:space="0" w:color="auto"/>
                <w:right w:val="none" w:sz="0" w:space="0" w:color="auto"/>
              </w:divBdr>
            </w:div>
          </w:divsChild>
        </w:div>
        <w:div w:id="50467606">
          <w:marLeft w:val="0"/>
          <w:marRight w:val="0"/>
          <w:marTop w:val="0"/>
          <w:marBottom w:val="0"/>
          <w:divBdr>
            <w:top w:val="none" w:sz="0" w:space="0" w:color="auto"/>
            <w:left w:val="none" w:sz="0" w:space="0" w:color="auto"/>
            <w:bottom w:val="none" w:sz="0" w:space="0" w:color="auto"/>
            <w:right w:val="none" w:sz="0" w:space="0" w:color="auto"/>
          </w:divBdr>
        </w:div>
        <w:div w:id="53353546">
          <w:marLeft w:val="0"/>
          <w:marRight w:val="0"/>
          <w:marTop w:val="0"/>
          <w:marBottom w:val="0"/>
          <w:divBdr>
            <w:top w:val="none" w:sz="0" w:space="0" w:color="auto"/>
            <w:left w:val="none" w:sz="0" w:space="0" w:color="auto"/>
            <w:bottom w:val="none" w:sz="0" w:space="0" w:color="auto"/>
            <w:right w:val="none" w:sz="0" w:space="0" w:color="auto"/>
          </w:divBdr>
          <w:divsChild>
            <w:div w:id="292054970">
              <w:marLeft w:val="0"/>
              <w:marRight w:val="0"/>
              <w:marTop w:val="0"/>
              <w:marBottom w:val="0"/>
              <w:divBdr>
                <w:top w:val="none" w:sz="0" w:space="0" w:color="auto"/>
                <w:left w:val="none" w:sz="0" w:space="0" w:color="auto"/>
                <w:bottom w:val="none" w:sz="0" w:space="0" w:color="auto"/>
                <w:right w:val="none" w:sz="0" w:space="0" w:color="auto"/>
              </w:divBdr>
            </w:div>
            <w:div w:id="663044363">
              <w:marLeft w:val="0"/>
              <w:marRight w:val="0"/>
              <w:marTop w:val="0"/>
              <w:marBottom w:val="0"/>
              <w:divBdr>
                <w:top w:val="none" w:sz="0" w:space="0" w:color="auto"/>
                <w:left w:val="none" w:sz="0" w:space="0" w:color="auto"/>
                <w:bottom w:val="none" w:sz="0" w:space="0" w:color="auto"/>
                <w:right w:val="none" w:sz="0" w:space="0" w:color="auto"/>
              </w:divBdr>
            </w:div>
            <w:div w:id="921598716">
              <w:marLeft w:val="0"/>
              <w:marRight w:val="0"/>
              <w:marTop w:val="0"/>
              <w:marBottom w:val="0"/>
              <w:divBdr>
                <w:top w:val="none" w:sz="0" w:space="0" w:color="auto"/>
                <w:left w:val="none" w:sz="0" w:space="0" w:color="auto"/>
                <w:bottom w:val="none" w:sz="0" w:space="0" w:color="auto"/>
                <w:right w:val="none" w:sz="0" w:space="0" w:color="auto"/>
              </w:divBdr>
            </w:div>
            <w:div w:id="1093476026">
              <w:marLeft w:val="0"/>
              <w:marRight w:val="0"/>
              <w:marTop w:val="0"/>
              <w:marBottom w:val="0"/>
              <w:divBdr>
                <w:top w:val="none" w:sz="0" w:space="0" w:color="auto"/>
                <w:left w:val="none" w:sz="0" w:space="0" w:color="auto"/>
                <w:bottom w:val="none" w:sz="0" w:space="0" w:color="auto"/>
                <w:right w:val="none" w:sz="0" w:space="0" w:color="auto"/>
              </w:divBdr>
            </w:div>
            <w:div w:id="1654412260">
              <w:marLeft w:val="0"/>
              <w:marRight w:val="0"/>
              <w:marTop w:val="0"/>
              <w:marBottom w:val="0"/>
              <w:divBdr>
                <w:top w:val="none" w:sz="0" w:space="0" w:color="auto"/>
                <w:left w:val="none" w:sz="0" w:space="0" w:color="auto"/>
                <w:bottom w:val="none" w:sz="0" w:space="0" w:color="auto"/>
                <w:right w:val="none" w:sz="0" w:space="0" w:color="auto"/>
              </w:divBdr>
            </w:div>
          </w:divsChild>
        </w:div>
        <w:div w:id="75515348">
          <w:marLeft w:val="0"/>
          <w:marRight w:val="0"/>
          <w:marTop w:val="0"/>
          <w:marBottom w:val="0"/>
          <w:divBdr>
            <w:top w:val="none" w:sz="0" w:space="0" w:color="auto"/>
            <w:left w:val="none" w:sz="0" w:space="0" w:color="auto"/>
            <w:bottom w:val="none" w:sz="0" w:space="0" w:color="auto"/>
            <w:right w:val="none" w:sz="0" w:space="0" w:color="auto"/>
          </w:divBdr>
        </w:div>
        <w:div w:id="79496845">
          <w:marLeft w:val="0"/>
          <w:marRight w:val="0"/>
          <w:marTop w:val="0"/>
          <w:marBottom w:val="0"/>
          <w:divBdr>
            <w:top w:val="none" w:sz="0" w:space="0" w:color="auto"/>
            <w:left w:val="none" w:sz="0" w:space="0" w:color="auto"/>
            <w:bottom w:val="none" w:sz="0" w:space="0" w:color="auto"/>
            <w:right w:val="none" w:sz="0" w:space="0" w:color="auto"/>
          </w:divBdr>
        </w:div>
        <w:div w:id="82772669">
          <w:marLeft w:val="0"/>
          <w:marRight w:val="0"/>
          <w:marTop w:val="0"/>
          <w:marBottom w:val="0"/>
          <w:divBdr>
            <w:top w:val="none" w:sz="0" w:space="0" w:color="auto"/>
            <w:left w:val="none" w:sz="0" w:space="0" w:color="auto"/>
            <w:bottom w:val="none" w:sz="0" w:space="0" w:color="auto"/>
            <w:right w:val="none" w:sz="0" w:space="0" w:color="auto"/>
          </w:divBdr>
        </w:div>
        <w:div w:id="103771641">
          <w:marLeft w:val="0"/>
          <w:marRight w:val="0"/>
          <w:marTop w:val="0"/>
          <w:marBottom w:val="0"/>
          <w:divBdr>
            <w:top w:val="none" w:sz="0" w:space="0" w:color="auto"/>
            <w:left w:val="none" w:sz="0" w:space="0" w:color="auto"/>
            <w:bottom w:val="none" w:sz="0" w:space="0" w:color="auto"/>
            <w:right w:val="none" w:sz="0" w:space="0" w:color="auto"/>
          </w:divBdr>
          <w:divsChild>
            <w:div w:id="348793644">
              <w:marLeft w:val="0"/>
              <w:marRight w:val="0"/>
              <w:marTop w:val="0"/>
              <w:marBottom w:val="0"/>
              <w:divBdr>
                <w:top w:val="none" w:sz="0" w:space="0" w:color="auto"/>
                <w:left w:val="none" w:sz="0" w:space="0" w:color="auto"/>
                <w:bottom w:val="none" w:sz="0" w:space="0" w:color="auto"/>
                <w:right w:val="none" w:sz="0" w:space="0" w:color="auto"/>
              </w:divBdr>
            </w:div>
            <w:div w:id="1146820840">
              <w:marLeft w:val="0"/>
              <w:marRight w:val="0"/>
              <w:marTop w:val="0"/>
              <w:marBottom w:val="0"/>
              <w:divBdr>
                <w:top w:val="none" w:sz="0" w:space="0" w:color="auto"/>
                <w:left w:val="none" w:sz="0" w:space="0" w:color="auto"/>
                <w:bottom w:val="none" w:sz="0" w:space="0" w:color="auto"/>
                <w:right w:val="none" w:sz="0" w:space="0" w:color="auto"/>
              </w:divBdr>
            </w:div>
          </w:divsChild>
        </w:div>
        <w:div w:id="111872087">
          <w:marLeft w:val="0"/>
          <w:marRight w:val="0"/>
          <w:marTop w:val="0"/>
          <w:marBottom w:val="0"/>
          <w:divBdr>
            <w:top w:val="none" w:sz="0" w:space="0" w:color="auto"/>
            <w:left w:val="none" w:sz="0" w:space="0" w:color="auto"/>
            <w:bottom w:val="none" w:sz="0" w:space="0" w:color="auto"/>
            <w:right w:val="none" w:sz="0" w:space="0" w:color="auto"/>
          </w:divBdr>
        </w:div>
        <w:div w:id="118452333">
          <w:marLeft w:val="0"/>
          <w:marRight w:val="0"/>
          <w:marTop w:val="0"/>
          <w:marBottom w:val="0"/>
          <w:divBdr>
            <w:top w:val="none" w:sz="0" w:space="0" w:color="auto"/>
            <w:left w:val="none" w:sz="0" w:space="0" w:color="auto"/>
            <w:bottom w:val="none" w:sz="0" w:space="0" w:color="auto"/>
            <w:right w:val="none" w:sz="0" w:space="0" w:color="auto"/>
          </w:divBdr>
        </w:div>
        <w:div w:id="126094893">
          <w:marLeft w:val="0"/>
          <w:marRight w:val="0"/>
          <w:marTop w:val="0"/>
          <w:marBottom w:val="0"/>
          <w:divBdr>
            <w:top w:val="none" w:sz="0" w:space="0" w:color="auto"/>
            <w:left w:val="none" w:sz="0" w:space="0" w:color="auto"/>
            <w:bottom w:val="none" w:sz="0" w:space="0" w:color="auto"/>
            <w:right w:val="none" w:sz="0" w:space="0" w:color="auto"/>
          </w:divBdr>
          <w:divsChild>
            <w:div w:id="131800303">
              <w:marLeft w:val="0"/>
              <w:marRight w:val="0"/>
              <w:marTop w:val="0"/>
              <w:marBottom w:val="0"/>
              <w:divBdr>
                <w:top w:val="none" w:sz="0" w:space="0" w:color="auto"/>
                <w:left w:val="none" w:sz="0" w:space="0" w:color="auto"/>
                <w:bottom w:val="none" w:sz="0" w:space="0" w:color="auto"/>
                <w:right w:val="none" w:sz="0" w:space="0" w:color="auto"/>
              </w:divBdr>
            </w:div>
            <w:div w:id="386032190">
              <w:marLeft w:val="0"/>
              <w:marRight w:val="0"/>
              <w:marTop w:val="0"/>
              <w:marBottom w:val="0"/>
              <w:divBdr>
                <w:top w:val="none" w:sz="0" w:space="0" w:color="auto"/>
                <w:left w:val="none" w:sz="0" w:space="0" w:color="auto"/>
                <w:bottom w:val="none" w:sz="0" w:space="0" w:color="auto"/>
                <w:right w:val="none" w:sz="0" w:space="0" w:color="auto"/>
              </w:divBdr>
            </w:div>
            <w:div w:id="441993835">
              <w:marLeft w:val="0"/>
              <w:marRight w:val="0"/>
              <w:marTop w:val="0"/>
              <w:marBottom w:val="0"/>
              <w:divBdr>
                <w:top w:val="none" w:sz="0" w:space="0" w:color="auto"/>
                <w:left w:val="none" w:sz="0" w:space="0" w:color="auto"/>
                <w:bottom w:val="none" w:sz="0" w:space="0" w:color="auto"/>
                <w:right w:val="none" w:sz="0" w:space="0" w:color="auto"/>
              </w:divBdr>
            </w:div>
            <w:div w:id="725759851">
              <w:marLeft w:val="0"/>
              <w:marRight w:val="0"/>
              <w:marTop w:val="0"/>
              <w:marBottom w:val="0"/>
              <w:divBdr>
                <w:top w:val="none" w:sz="0" w:space="0" w:color="auto"/>
                <w:left w:val="none" w:sz="0" w:space="0" w:color="auto"/>
                <w:bottom w:val="none" w:sz="0" w:space="0" w:color="auto"/>
                <w:right w:val="none" w:sz="0" w:space="0" w:color="auto"/>
              </w:divBdr>
            </w:div>
            <w:div w:id="1550726478">
              <w:marLeft w:val="0"/>
              <w:marRight w:val="0"/>
              <w:marTop w:val="0"/>
              <w:marBottom w:val="0"/>
              <w:divBdr>
                <w:top w:val="none" w:sz="0" w:space="0" w:color="auto"/>
                <w:left w:val="none" w:sz="0" w:space="0" w:color="auto"/>
                <w:bottom w:val="none" w:sz="0" w:space="0" w:color="auto"/>
                <w:right w:val="none" w:sz="0" w:space="0" w:color="auto"/>
              </w:divBdr>
            </w:div>
          </w:divsChild>
        </w:div>
        <w:div w:id="141972590">
          <w:marLeft w:val="0"/>
          <w:marRight w:val="0"/>
          <w:marTop w:val="0"/>
          <w:marBottom w:val="0"/>
          <w:divBdr>
            <w:top w:val="none" w:sz="0" w:space="0" w:color="auto"/>
            <w:left w:val="none" w:sz="0" w:space="0" w:color="auto"/>
            <w:bottom w:val="none" w:sz="0" w:space="0" w:color="auto"/>
            <w:right w:val="none" w:sz="0" w:space="0" w:color="auto"/>
          </w:divBdr>
          <w:divsChild>
            <w:div w:id="43603876">
              <w:marLeft w:val="0"/>
              <w:marRight w:val="0"/>
              <w:marTop w:val="0"/>
              <w:marBottom w:val="0"/>
              <w:divBdr>
                <w:top w:val="none" w:sz="0" w:space="0" w:color="auto"/>
                <w:left w:val="none" w:sz="0" w:space="0" w:color="auto"/>
                <w:bottom w:val="none" w:sz="0" w:space="0" w:color="auto"/>
                <w:right w:val="none" w:sz="0" w:space="0" w:color="auto"/>
              </w:divBdr>
            </w:div>
            <w:div w:id="508325827">
              <w:marLeft w:val="0"/>
              <w:marRight w:val="0"/>
              <w:marTop w:val="0"/>
              <w:marBottom w:val="0"/>
              <w:divBdr>
                <w:top w:val="none" w:sz="0" w:space="0" w:color="auto"/>
                <w:left w:val="none" w:sz="0" w:space="0" w:color="auto"/>
                <w:bottom w:val="none" w:sz="0" w:space="0" w:color="auto"/>
                <w:right w:val="none" w:sz="0" w:space="0" w:color="auto"/>
              </w:divBdr>
            </w:div>
            <w:div w:id="571047594">
              <w:marLeft w:val="0"/>
              <w:marRight w:val="0"/>
              <w:marTop w:val="0"/>
              <w:marBottom w:val="0"/>
              <w:divBdr>
                <w:top w:val="none" w:sz="0" w:space="0" w:color="auto"/>
                <w:left w:val="none" w:sz="0" w:space="0" w:color="auto"/>
                <w:bottom w:val="none" w:sz="0" w:space="0" w:color="auto"/>
                <w:right w:val="none" w:sz="0" w:space="0" w:color="auto"/>
              </w:divBdr>
            </w:div>
            <w:div w:id="1099177269">
              <w:marLeft w:val="0"/>
              <w:marRight w:val="0"/>
              <w:marTop w:val="0"/>
              <w:marBottom w:val="0"/>
              <w:divBdr>
                <w:top w:val="none" w:sz="0" w:space="0" w:color="auto"/>
                <w:left w:val="none" w:sz="0" w:space="0" w:color="auto"/>
                <w:bottom w:val="none" w:sz="0" w:space="0" w:color="auto"/>
                <w:right w:val="none" w:sz="0" w:space="0" w:color="auto"/>
              </w:divBdr>
            </w:div>
            <w:div w:id="1865634112">
              <w:marLeft w:val="0"/>
              <w:marRight w:val="0"/>
              <w:marTop w:val="0"/>
              <w:marBottom w:val="0"/>
              <w:divBdr>
                <w:top w:val="none" w:sz="0" w:space="0" w:color="auto"/>
                <w:left w:val="none" w:sz="0" w:space="0" w:color="auto"/>
                <w:bottom w:val="none" w:sz="0" w:space="0" w:color="auto"/>
                <w:right w:val="none" w:sz="0" w:space="0" w:color="auto"/>
              </w:divBdr>
            </w:div>
          </w:divsChild>
        </w:div>
        <w:div w:id="147747611">
          <w:marLeft w:val="0"/>
          <w:marRight w:val="0"/>
          <w:marTop w:val="0"/>
          <w:marBottom w:val="0"/>
          <w:divBdr>
            <w:top w:val="none" w:sz="0" w:space="0" w:color="auto"/>
            <w:left w:val="none" w:sz="0" w:space="0" w:color="auto"/>
            <w:bottom w:val="none" w:sz="0" w:space="0" w:color="auto"/>
            <w:right w:val="none" w:sz="0" w:space="0" w:color="auto"/>
          </w:divBdr>
        </w:div>
        <w:div w:id="152337377">
          <w:marLeft w:val="0"/>
          <w:marRight w:val="0"/>
          <w:marTop w:val="0"/>
          <w:marBottom w:val="0"/>
          <w:divBdr>
            <w:top w:val="none" w:sz="0" w:space="0" w:color="auto"/>
            <w:left w:val="none" w:sz="0" w:space="0" w:color="auto"/>
            <w:bottom w:val="none" w:sz="0" w:space="0" w:color="auto"/>
            <w:right w:val="none" w:sz="0" w:space="0" w:color="auto"/>
          </w:divBdr>
          <w:divsChild>
            <w:div w:id="419182646">
              <w:marLeft w:val="0"/>
              <w:marRight w:val="0"/>
              <w:marTop w:val="0"/>
              <w:marBottom w:val="0"/>
              <w:divBdr>
                <w:top w:val="none" w:sz="0" w:space="0" w:color="auto"/>
                <w:left w:val="none" w:sz="0" w:space="0" w:color="auto"/>
                <w:bottom w:val="none" w:sz="0" w:space="0" w:color="auto"/>
                <w:right w:val="none" w:sz="0" w:space="0" w:color="auto"/>
              </w:divBdr>
            </w:div>
            <w:div w:id="587538130">
              <w:marLeft w:val="0"/>
              <w:marRight w:val="0"/>
              <w:marTop w:val="0"/>
              <w:marBottom w:val="0"/>
              <w:divBdr>
                <w:top w:val="none" w:sz="0" w:space="0" w:color="auto"/>
                <w:left w:val="none" w:sz="0" w:space="0" w:color="auto"/>
                <w:bottom w:val="none" w:sz="0" w:space="0" w:color="auto"/>
                <w:right w:val="none" w:sz="0" w:space="0" w:color="auto"/>
              </w:divBdr>
            </w:div>
            <w:div w:id="1052000563">
              <w:marLeft w:val="0"/>
              <w:marRight w:val="0"/>
              <w:marTop w:val="0"/>
              <w:marBottom w:val="0"/>
              <w:divBdr>
                <w:top w:val="none" w:sz="0" w:space="0" w:color="auto"/>
                <w:left w:val="none" w:sz="0" w:space="0" w:color="auto"/>
                <w:bottom w:val="none" w:sz="0" w:space="0" w:color="auto"/>
                <w:right w:val="none" w:sz="0" w:space="0" w:color="auto"/>
              </w:divBdr>
            </w:div>
            <w:div w:id="1683899149">
              <w:marLeft w:val="0"/>
              <w:marRight w:val="0"/>
              <w:marTop w:val="0"/>
              <w:marBottom w:val="0"/>
              <w:divBdr>
                <w:top w:val="none" w:sz="0" w:space="0" w:color="auto"/>
                <w:left w:val="none" w:sz="0" w:space="0" w:color="auto"/>
                <w:bottom w:val="none" w:sz="0" w:space="0" w:color="auto"/>
                <w:right w:val="none" w:sz="0" w:space="0" w:color="auto"/>
              </w:divBdr>
            </w:div>
            <w:div w:id="1940487368">
              <w:marLeft w:val="0"/>
              <w:marRight w:val="0"/>
              <w:marTop w:val="0"/>
              <w:marBottom w:val="0"/>
              <w:divBdr>
                <w:top w:val="none" w:sz="0" w:space="0" w:color="auto"/>
                <w:left w:val="none" w:sz="0" w:space="0" w:color="auto"/>
                <w:bottom w:val="none" w:sz="0" w:space="0" w:color="auto"/>
                <w:right w:val="none" w:sz="0" w:space="0" w:color="auto"/>
              </w:divBdr>
            </w:div>
          </w:divsChild>
        </w:div>
        <w:div w:id="152795435">
          <w:marLeft w:val="0"/>
          <w:marRight w:val="0"/>
          <w:marTop w:val="0"/>
          <w:marBottom w:val="0"/>
          <w:divBdr>
            <w:top w:val="none" w:sz="0" w:space="0" w:color="auto"/>
            <w:left w:val="none" w:sz="0" w:space="0" w:color="auto"/>
            <w:bottom w:val="none" w:sz="0" w:space="0" w:color="auto"/>
            <w:right w:val="none" w:sz="0" w:space="0" w:color="auto"/>
          </w:divBdr>
        </w:div>
        <w:div w:id="159004894">
          <w:marLeft w:val="0"/>
          <w:marRight w:val="0"/>
          <w:marTop w:val="0"/>
          <w:marBottom w:val="0"/>
          <w:divBdr>
            <w:top w:val="none" w:sz="0" w:space="0" w:color="auto"/>
            <w:left w:val="none" w:sz="0" w:space="0" w:color="auto"/>
            <w:bottom w:val="none" w:sz="0" w:space="0" w:color="auto"/>
            <w:right w:val="none" w:sz="0" w:space="0" w:color="auto"/>
          </w:divBdr>
          <w:divsChild>
            <w:div w:id="243490869">
              <w:marLeft w:val="0"/>
              <w:marRight w:val="0"/>
              <w:marTop w:val="0"/>
              <w:marBottom w:val="0"/>
              <w:divBdr>
                <w:top w:val="none" w:sz="0" w:space="0" w:color="auto"/>
                <w:left w:val="none" w:sz="0" w:space="0" w:color="auto"/>
                <w:bottom w:val="none" w:sz="0" w:space="0" w:color="auto"/>
                <w:right w:val="none" w:sz="0" w:space="0" w:color="auto"/>
              </w:divBdr>
            </w:div>
            <w:div w:id="483788466">
              <w:marLeft w:val="0"/>
              <w:marRight w:val="0"/>
              <w:marTop w:val="0"/>
              <w:marBottom w:val="0"/>
              <w:divBdr>
                <w:top w:val="none" w:sz="0" w:space="0" w:color="auto"/>
                <w:left w:val="none" w:sz="0" w:space="0" w:color="auto"/>
                <w:bottom w:val="none" w:sz="0" w:space="0" w:color="auto"/>
                <w:right w:val="none" w:sz="0" w:space="0" w:color="auto"/>
              </w:divBdr>
            </w:div>
            <w:div w:id="1089691409">
              <w:marLeft w:val="0"/>
              <w:marRight w:val="0"/>
              <w:marTop w:val="0"/>
              <w:marBottom w:val="0"/>
              <w:divBdr>
                <w:top w:val="none" w:sz="0" w:space="0" w:color="auto"/>
                <w:left w:val="none" w:sz="0" w:space="0" w:color="auto"/>
                <w:bottom w:val="none" w:sz="0" w:space="0" w:color="auto"/>
                <w:right w:val="none" w:sz="0" w:space="0" w:color="auto"/>
              </w:divBdr>
            </w:div>
            <w:div w:id="1461148799">
              <w:marLeft w:val="0"/>
              <w:marRight w:val="0"/>
              <w:marTop w:val="0"/>
              <w:marBottom w:val="0"/>
              <w:divBdr>
                <w:top w:val="none" w:sz="0" w:space="0" w:color="auto"/>
                <w:left w:val="none" w:sz="0" w:space="0" w:color="auto"/>
                <w:bottom w:val="none" w:sz="0" w:space="0" w:color="auto"/>
                <w:right w:val="none" w:sz="0" w:space="0" w:color="auto"/>
              </w:divBdr>
            </w:div>
            <w:div w:id="1984852700">
              <w:marLeft w:val="0"/>
              <w:marRight w:val="0"/>
              <w:marTop w:val="0"/>
              <w:marBottom w:val="0"/>
              <w:divBdr>
                <w:top w:val="none" w:sz="0" w:space="0" w:color="auto"/>
                <w:left w:val="none" w:sz="0" w:space="0" w:color="auto"/>
                <w:bottom w:val="none" w:sz="0" w:space="0" w:color="auto"/>
                <w:right w:val="none" w:sz="0" w:space="0" w:color="auto"/>
              </w:divBdr>
            </w:div>
          </w:divsChild>
        </w:div>
        <w:div w:id="163010338">
          <w:marLeft w:val="0"/>
          <w:marRight w:val="0"/>
          <w:marTop w:val="0"/>
          <w:marBottom w:val="0"/>
          <w:divBdr>
            <w:top w:val="none" w:sz="0" w:space="0" w:color="auto"/>
            <w:left w:val="none" w:sz="0" w:space="0" w:color="auto"/>
            <w:bottom w:val="none" w:sz="0" w:space="0" w:color="auto"/>
            <w:right w:val="none" w:sz="0" w:space="0" w:color="auto"/>
          </w:divBdr>
        </w:div>
        <w:div w:id="171990810">
          <w:marLeft w:val="0"/>
          <w:marRight w:val="0"/>
          <w:marTop w:val="0"/>
          <w:marBottom w:val="0"/>
          <w:divBdr>
            <w:top w:val="none" w:sz="0" w:space="0" w:color="auto"/>
            <w:left w:val="none" w:sz="0" w:space="0" w:color="auto"/>
            <w:bottom w:val="none" w:sz="0" w:space="0" w:color="auto"/>
            <w:right w:val="none" w:sz="0" w:space="0" w:color="auto"/>
          </w:divBdr>
          <w:divsChild>
            <w:div w:id="846333774">
              <w:marLeft w:val="0"/>
              <w:marRight w:val="0"/>
              <w:marTop w:val="0"/>
              <w:marBottom w:val="0"/>
              <w:divBdr>
                <w:top w:val="none" w:sz="0" w:space="0" w:color="auto"/>
                <w:left w:val="none" w:sz="0" w:space="0" w:color="auto"/>
                <w:bottom w:val="none" w:sz="0" w:space="0" w:color="auto"/>
                <w:right w:val="none" w:sz="0" w:space="0" w:color="auto"/>
              </w:divBdr>
            </w:div>
            <w:div w:id="949170585">
              <w:marLeft w:val="0"/>
              <w:marRight w:val="0"/>
              <w:marTop w:val="0"/>
              <w:marBottom w:val="0"/>
              <w:divBdr>
                <w:top w:val="none" w:sz="0" w:space="0" w:color="auto"/>
                <w:left w:val="none" w:sz="0" w:space="0" w:color="auto"/>
                <w:bottom w:val="none" w:sz="0" w:space="0" w:color="auto"/>
                <w:right w:val="none" w:sz="0" w:space="0" w:color="auto"/>
              </w:divBdr>
            </w:div>
            <w:div w:id="1191068407">
              <w:marLeft w:val="0"/>
              <w:marRight w:val="0"/>
              <w:marTop w:val="0"/>
              <w:marBottom w:val="0"/>
              <w:divBdr>
                <w:top w:val="none" w:sz="0" w:space="0" w:color="auto"/>
                <w:left w:val="none" w:sz="0" w:space="0" w:color="auto"/>
                <w:bottom w:val="none" w:sz="0" w:space="0" w:color="auto"/>
                <w:right w:val="none" w:sz="0" w:space="0" w:color="auto"/>
              </w:divBdr>
            </w:div>
            <w:div w:id="1619873816">
              <w:marLeft w:val="0"/>
              <w:marRight w:val="0"/>
              <w:marTop w:val="0"/>
              <w:marBottom w:val="0"/>
              <w:divBdr>
                <w:top w:val="none" w:sz="0" w:space="0" w:color="auto"/>
                <w:left w:val="none" w:sz="0" w:space="0" w:color="auto"/>
                <w:bottom w:val="none" w:sz="0" w:space="0" w:color="auto"/>
                <w:right w:val="none" w:sz="0" w:space="0" w:color="auto"/>
              </w:divBdr>
            </w:div>
            <w:div w:id="1739204576">
              <w:marLeft w:val="0"/>
              <w:marRight w:val="0"/>
              <w:marTop w:val="0"/>
              <w:marBottom w:val="0"/>
              <w:divBdr>
                <w:top w:val="none" w:sz="0" w:space="0" w:color="auto"/>
                <w:left w:val="none" w:sz="0" w:space="0" w:color="auto"/>
                <w:bottom w:val="none" w:sz="0" w:space="0" w:color="auto"/>
                <w:right w:val="none" w:sz="0" w:space="0" w:color="auto"/>
              </w:divBdr>
            </w:div>
          </w:divsChild>
        </w:div>
        <w:div w:id="188035973">
          <w:marLeft w:val="0"/>
          <w:marRight w:val="0"/>
          <w:marTop w:val="0"/>
          <w:marBottom w:val="0"/>
          <w:divBdr>
            <w:top w:val="none" w:sz="0" w:space="0" w:color="auto"/>
            <w:left w:val="none" w:sz="0" w:space="0" w:color="auto"/>
            <w:bottom w:val="none" w:sz="0" w:space="0" w:color="auto"/>
            <w:right w:val="none" w:sz="0" w:space="0" w:color="auto"/>
          </w:divBdr>
        </w:div>
        <w:div w:id="189530602">
          <w:marLeft w:val="0"/>
          <w:marRight w:val="0"/>
          <w:marTop w:val="0"/>
          <w:marBottom w:val="0"/>
          <w:divBdr>
            <w:top w:val="none" w:sz="0" w:space="0" w:color="auto"/>
            <w:left w:val="none" w:sz="0" w:space="0" w:color="auto"/>
            <w:bottom w:val="none" w:sz="0" w:space="0" w:color="auto"/>
            <w:right w:val="none" w:sz="0" w:space="0" w:color="auto"/>
          </w:divBdr>
        </w:div>
        <w:div w:id="211308107">
          <w:marLeft w:val="0"/>
          <w:marRight w:val="0"/>
          <w:marTop w:val="0"/>
          <w:marBottom w:val="0"/>
          <w:divBdr>
            <w:top w:val="none" w:sz="0" w:space="0" w:color="auto"/>
            <w:left w:val="none" w:sz="0" w:space="0" w:color="auto"/>
            <w:bottom w:val="none" w:sz="0" w:space="0" w:color="auto"/>
            <w:right w:val="none" w:sz="0" w:space="0" w:color="auto"/>
          </w:divBdr>
        </w:div>
        <w:div w:id="231891642">
          <w:marLeft w:val="0"/>
          <w:marRight w:val="0"/>
          <w:marTop w:val="0"/>
          <w:marBottom w:val="0"/>
          <w:divBdr>
            <w:top w:val="none" w:sz="0" w:space="0" w:color="auto"/>
            <w:left w:val="none" w:sz="0" w:space="0" w:color="auto"/>
            <w:bottom w:val="none" w:sz="0" w:space="0" w:color="auto"/>
            <w:right w:val="none" w:sz="0" w:space="0" w:color="auto"/>
          </w:divBdr>
          <w:divsChild>
            <w:div w:id="137429602">
              <w:marLeft w:val="0"/>
              <w:marRight w:val="0"/>
              <w:marTop w:val="0"/>
              <w:marBottom w:val="0"/>
              <w:divBdr>
                <w:top w:val="none" w:sz="0" w:space="0" w:color="auto"/>
                <w:left w:val="none" w:sz="0" w:space="0" w:color="auto"/>
                <w:bottom w:val="none" w:sz="0" w:space="0" w:color="auto"/>
                <w:right w:val="none" w:sz="0" w:space="0" w:color="auto"/>
              </w:divBdr>
            </w:div>
            <w:div w:id="341903518">
              <w:marLeft w:val="0"/>
              <w:marRight w:val="0"/>
              <w:marTop w:val="0"/>
              <w:marBottom w:val="0"/>
              <w:divBdr>
                <w:top w:val="none" w:sz="0" w:space="0" w:color="auto"/>
                <w:left w:val="none" w:sz="0" w:space="0" w:color="auto"/>
                <w:bottom w:val="none" w:sz="0" w:space="0" w:color="auto"/>
                <w:right w:val="none" w:sz="0" w:space="0" w:color="auto"/>
              </w:divBdr>
            </w:div>
            <w:div w:id="1160459240">
              <w:marLeft w:val="0"/>
              <w:marRight w:val="0"/>
              <w:marTop w:val="0"/>
              <w:marBottom w:val="0"/>
              <w:divBdr>
                <w:top w:val="none" w:sz="0" w:space="0" w:color="auto"/>
                <w:left w:val="none" w:sz="0" w:space="0" w:color="auto"/>
                <w:bottom w:val="none" w:sz="0" w:space="0" w:color="auto"/>
                <w:right w:val="none" w:sz="0" w:space="0" w:color="auto"/>
              </w:divBdr>
            </w:div>
            <w:div w:id="1228539898">
              <w:marLeft w:val="0"/>
              <w:marRight w:val="0"/>
              <w:marTop w:val="0"/>
              <w:marBottom w:val="0"/>
              <w:divBdr>
                <w:top w:val="none" w:sz="0" w:space="0" w:color="auto"/>
                <w:left w:val="none" w:sz="0" w:space="0" w:color="auto"/>
                <w:bottom w:val="none" w:sz="0" w:space="0" w:color="auto"/>
                <w:right w:val="none" w:sz="0" w:space="0" w:color="auto"/>
              </w:divBdr>
            </w:div>
            <w:div w:id="1584098113">
              <w:marLeft w:val="0"/>
              <w:marRight w:val="0"/>
              <w:marTop w:val="0"/>
              <w:marBottom w:val="0"/>
              <w:divBdr>
                <w:top w:val="none" w:sz="0" w:space="0" w:color="auto"/>
                <w:left w:val="none" w:sz="0" w:space="0" w:color="auto"/>
                <w:bottom w:val="none" w:sz="0" w:space="0" w:color="auto"/>
                <w:right w:val="none" w:sz="0" w:space="0" w:color="auto"/>
              </w:divBdr>
            </w:div>
          </w:divsChild>
        </w:div>
        <w:div w:id="244534108">
          <w:marLeft w:val="0"/>
          <w:marRight w:val="0"/>
          <w:marTop w:val="0"/>
          <w:marBottom w:val="0"/>
          <w:divBdr>
            <w:top w:val="none" w:sz="0" w:space="0" w:color="auto"/>
            <w:left w:val="none" w:sz="0" w:space="0" w:color="auto"/>
            <w:bottom w:val="none" w:sz="0" w:space="0" w:color="auto"/>
            <w:right w:val="none" w:sz="0" w:space="0" w:color="auto"/>
          </w:divBdr>
          <w:divsChild>
            <w:div w:id="72894526">
              <w:marLeft w:val="0"/>
              <w:marRight w:val="0"/>
              <w:marTop w:val="0"/>
              <w:marBottom w:val="0"/>
              <w:divBdr>
                <w:top w:val="none" w:sz="0" w:space="0" w:color="auto"/>
                <w:left w:val="none" w:sz="0" w:space="0" w:color="auto"/>
                <w:bottom w:val="none" w:sz="0" w:space="0" w:color="auto"/>
                <w:right w:val="none" w:sz="0" w:space="0" w:color="auto"/>
              </w:divBdr>
            </w:div>
            <w:div w:id="302390164">
              <w:marLeft w:val="0"/>
              <w:marRight w:val="0"/>
              <w:marTop w:val="0"/>
              <w:marBottom w:val="0"/>
              <w:divBdr>
                <w:top w:val="none" w:sz="0" w:space="0" w:color="auto"/>
                <w:left w:val="none" w:sz="0" w:space="0" w:color="auto"/>
                <w:bottom w:val="none" w:sz="0" w:space="0" w:color="auto"/>
                <w:right w:val="none" w:sz="0" w:space="0" w:color="auto"/>
              </w:divBdr>
            </w:div>
            <w:div w:id="420879813">
              <w:marLeft w:val="0"/>
              <w:marRight w:val="0"/>
              <w:marTop w:val="0"/>
              <w:marBottom w:val="0"/>
              <w:divBdr>
                <w:top w:val="none" w:sz="0" w:space="0" w:color="auto"/>
                <w:left w:val="none" w:sz="0" w:space="0" w:color="auto"/>
                <w:bottom w:val="none" w:sz="0" w:space="0" w:color="auto"/>
                <w:right w:val="none" w:sz="0" w:space="0" w:color="auto"/>
              </w:divBdr>
            </w:div>
            <w:div w:id="507983922">
              <w:marLeft w:val="0"/>
              <w:marRight w:val="0"/>
              <w:marTop w:val="0"/>
              <w:marBottom w:val="0"/>
              <w:divBdr>
                <w:top w:val="none" w:sz="0" w:space="0" w:color="auto"/>
                <w:left w:val="none" w:sz="0" w:space="0" w:color="auto"/>
                <w:bottom w:val="none" w:sz="0" w:space="0" w:color="auto"/>
                <w:right w:val="none" w:sz="0" w:space="0" w:color="auto"/>
              </w:divBdr>
            </w:div>
            <w:div w:id="1965111122">
              <w:marLeft w:val="0"/>
              <w:marRight w:val="0"/>
              <w:marTop w:val="0"/>
              <w:marBottom w:val="0"/>
              <w:divBdr>
                <w:top w:val="none" w:sz="0" w:space="0" w:color="auto"/>
                <w:left w:val="none" w:sz="0" w:space="0" w:color="auto"/>
                <w:bottom w:val="none" w:sz="0" w:space="0" w:color="auto"/>
                <w:right w:val="none" w:sz="0" w:space="0" w:color="auto"/>
              </w:divBdr>
            </w:div>
          </w:divsChild>
        </w:div>
        <w:div w:id="253369834">
          <w:marLeft w:val="0"/>
          <w:marRight w:val="0"/>
          <w:marTop w:val="0"/>
          <w:marBottom w:val="0"/>
          <w:divBdr>
            <w:top w:val="none" w:sz="0" w:space="0" w:color="auto"/>
            <w:left w:val="none" w:sz="0" w:space="0" w:color="auto"/>
            <w:bottom w:val="none" w:sz="0" w:space="0" w:color="auto"/>
            <w:right w:val="none" w:sz="0" w:space="0" w:color="auto"/>
          </w:divBdr>
        </w:div>
        <w:div w:id="254678515">
          <w:marLeft w:val="0"/>
          <w:marRight w:val="0"/>
          <w:marTop w:val="0"/>
          <w:marBottom w:val="0"/>
          <w:divBdr>
            <w:top w:val="none" w:sz="0" w:space="0" w:color="auto"/>
            <w:left w:val="none" w:sz="0" w:space="0" w:color="auto"/>
            <w:bottom w:val="none" w:sz="0" w:space="0" w:color="auto"/>
            <w:right w:val="none" w:sz="0" w:space="0" w:color="auto"/>
          </w:divBdr>
          <w:divsChild>
            <w:div w:id="225337171">
              <w:marLeft w:val="0"/>
              <w:marRight w:val="0"/>
              <w:marTop w:val="0"/>
              <w:marBottom w:val="0"/>
              <w:divBdr>
                <w:top w:val="none" w:sz="0" w:space="0" w:color="auto"/>
                <w:left w:val="none" w:sz="0" w:space="0" w:color="auto"/>
                <w:bottom w:val="none" w:sz="0" w:space="0" w:color="auto"/>
                <w:right w:val="none" w:sz="0" w:space="0" w:color="auto"/>
              </w:divBdr>
            </w:div>
            <w:div w:id="891845457">
              <w:marLeft w:val="0"/>
              <w:marRight w:val="0"/>
              <w:marTop w:val="0"/>
              <w:marBottom w:val="0"/>
              <w:divBdr>
                <w:top w:val="none" w:sz="0" w:space="0" w:color="auto"/>
                <w:left w:val="none" w:sz="0" w:space="0" w:color="auto"/>
                <w:bottom w:val="none" w:sz="0" w:space="0" w:color="auto"/>
                <w:right w:val="none" w:sz="0" w:space="0" w:color="auto"/>
              </w:divBdr>
            </w:div>
            <w:div w:id="1362822308">
              <w:marLeft w:val="0"/>
              <w:marRight w:val="0"/>
              <w:marTop w:val="0"/>
              <w:marBottom w:val="0"/>
              <w:divBdr>
                <w:top w:val="none" w:sz="0" w:space="0" w:color="auto"/>
                <w:left w:val="none" w:sz="0" w:space="0" w:color="auto"/>
                <w:bottom w:val="none" w:sz="0" w:space="0" w:color="auto"/>
                <w:right w:val="none" w:sz="0" w:space="0" w:color="auto"/>
              </w:divBdr>
            </w:div>
            <w:div w:id="1479029378">
              <w:marLeft w:val="0"/>
              <w:marRight w:val="0"/>
              <w:marTop w:val="0"/>
              <w:marBottom w:val="0"/>
              <w:divBdr>
                <w:top w:val="none" w:sz="0" w:space="0" w:color="auto"/>
                <w:left w:val="none" w:sz="0" w:space="0" w:color="auto"/>
                <w:bottom w:val="none" w:sz="0" w:space="0" w:color="auto"/>
                <w:right w:val="none" w:sz="0" w:space="0" w:color="auto"/>
              </w:divBdr>
            </w:div>
            <w:div w:id="2137092393">
              <w:marLeft w:val="0"/>
              <w:marRight w:val="0"/>
              <w:marTop w:val="0"/>
              <w:marBottom w:val="0"/>
              <w:divBdr>
                <w:top w:val="none" w:sz="0" w:space="0" w:color="auto"/>
                <w:left w:val="none" w:sz="0" w:space="0" w:color="auto"/>
                <w:bottom w:val="none" w:sz="0" w:space="0" w:color="auto"/>
                <w:right w:val="none" w:sz="0" w:space="0" w:color="auto"/>
              </w:divBdr>
            </w:div>
          </w:divsChild>
        </w:div>
        <w:div w:id="256446157">
          <w:marLeft w:val="0"/>
          <w:marRight w:val="0"/>
          <w:marTop w:val="0"/>
          <w:marBottom w:val="0"/>
          <w:divBdr>
            <w:top w:val="none" w:sz="0" w:space="0" w:color="auto"/>
            <w:left w:val="none" w:sz="0" w:space="0" w:color="auto"/>
            <w:bottom w:val="none" w:sz="0" w:space="0" w:color="auto"/>
            <w:right w:val="none" w:sz="0" w:space="0" w:color="auto"/>
          </w:divBdr>
        </w:div>
        <w:div w:id="259457887">
          <w:marLeft w:val="0"/>
          <w:marRight w:val="0"/>
          <w:marTop w:val="0"/>
          <w:marBottom w:val="0"/>
          <w:divBdr>
            <w:top w:val="none" w:sz="0" w:space="0" w:color="auto"/>
            <w:left w:val="none" w:sz="0" w:space="0" w:color="auto"/>
            <w:bottom w:val="none" w:sz="0" w:space="0" w:color="auto"/>
            <w:right w:val="none" w:sz="0" w:space="0" w:color="auto"/>
          </w:divBdr>
          <w:divsChild>
            <w:div w:id="132716242">
              <w:marLeft w:val="0"/>
              <w:marRight w:val="0"/>
              <w:marTop w:val="0"/>
              <w:marBottom w:val="0"/>
              <w:divBdr>
                <w:top w:val="none" w:sz="0" w:space="0" w:color="auto"/>
                <w:left w:val="none" w:sz="0" w:space="0" w:color="auto"/>
                <w:bottom w:val="none" w:sz="0" w:space="0" w:color="auto"/>
                <w:right w:val="none" w:sz="0" w:space="0" w:color="auto"/>
              </w:divBdr>
            </w:div>
            <w:div w:id="751052178">
              <w:marLeft w:val="0"/>
              <w:marRight w:val="0"/>
              <w:marTop w:val="0"/>
              <w:marBottom w:val="0"/>
              <w:divBdr>
                <w:top w:val="none" w:sz="0" w:space="0" w:color="auto"/>
                <w:left w:val="none" w:sz="0" w:space="0" w:color="auto"/>
                <w:bottom w:val="none" w:sz="0" w:space="0" w:color="auto"/>
                <w:right w:val="none" w:sz="0" w:space="0" w:color="auto"/>
              </w:divBdr>
            </w:div>
            <w:div w:id="1228882782">
              <w:marLeft w:val="0"/>
              <w:marRight w:val="0"/>
              <w:marTop w:val="0"/>
              <w:marBottom w:val="0"/>
              <w:divBdr>
                <w:top w:val="none" w:sz="0" w:space="0" w:color="auto"/>
                <w:left w:val="none" w:sz="0" w:space="0" w:color="auto"/>
                <w:bottom w:val="none" w:sz="0" w:space="0" w:color="auto"/>
                <w:right w:val="none" w:sz="0" w:space="0" w:color="auto"/>
              </w:divBdr>
            </w:div>
            <w:div w:id="1429078344">
              <w:marLeft w:val="0"/>
              <w:marRight w:val="0"/>
              <w:marTop w:val="0"/>
              <w:marBottom w:val="0"/>
              <w:divBdr>
                <w:top w:val="none" w:sz="0" w:space="0" w:color="auto"/>
                <w:left w:val="none" w:sz="0" w:space="0" w:color="auto"/>
                <w:bottom w:val="none" w:sz="0" w:space="0" w:color="auto"/>
                <w:right w:val="none" w:sz="0" w:space="0" w:color="auto"/>
              </w:divBdr>
            </w:div>
            <w:div w:id="1630740417">
              <w:marLeft w:val="0"/>
              <w:marRight w:val="0"/>
              <w:marTop w:val="0"/>
              <w:marBottom w:val="0"/>
              <w:divBdr>
                <w:top w:val="none" w:sz="0" w:space="0" w:color="auto"/>
                <w:left w:val="none" w:sz="0" w:space="0" w:color="auto"/>
                <w:bottom w:val="none" w:sz="0" w:space="0" w:color="auto"/>
                <w:right w:val="none" w:sz="0" w:space="0" w:color="auto"/>
              </w:divBdr>
            </w:div>
          </w:divsChild>
        </w:div>
        <w:div w:id="263735183">
          <w:marLeft w:val="0"/>
          <w:marRight w:val="0"/>
          <w:marTop w:val="0"/>
          <w:marBottom w:val="0"/>
          <w:divBdr>
            <w:top w:val="none" w:sz="0" w:space="0" w:color="auto"/>
            <w:left w:val="none" w:sz="0" w:space="0" w:color="auto"/>
            <w:bottom w:val="none" w:sz="0" w:space="0" w:color="auto"/>
            <w:right w:val="none" w:sz="0" w:space="0" w:color="auto"/>
          </w:divBdr>
        </w:div>
        <w:div w:id="295336566">
          <w:marLeft w:val="0"/>
          <w:marRight w:val="0"/>
          <w:marTop w:val="0"/>
          <w:marBottom w:val="0"/>
          <w:divBdr>
            <w:top w:val="none" w:sz="0" w:space="0" w:color="auto"/>
            <w:left w:val="none" w:sz="0" w:space="0" w:color="auto"/>
            <w:bottom w:val="none" w:sz="0" w:space="0" w:color="auto"/>
            <w:right w:val="none" w:sz="0" w:space="0" w:color="auto"/>
          </w:divBdr>
        </w:div>
        <w:div w:id="298074926">
          <w:marLeft w:val="0"/>
          <w:marRight w:val="0"/>
          <w:marTop w:val="0"/>
          <w:marBottom w:val="0"/>
          <w:divBdr>
            <w:top w:val="none" w:sz="0" w:space="0" w:color="auto"/>
            <w:left w:val="none" w:sz="0" w:space="0" w:color="auto"/>
            <w:bottom w:val="none" w:sz="0" w:space="0" w:color="auto"/>
            <w:right w:val="none" w:sz="0" w:space="0" w:color="auto"/>
          </w:divBdr>
          <w:divsChild>
            <w:div w:id="754669938">
              <w:marLeft w:val="0"/>
              <w:marRight w:val="0"/>
              <w:marTop w:val="0"/>
              <w:marBottom w:val="0"/>
              <w:divBdr>
                <w:top w:val="none" w:sz="0" w:space="0" w:color="auto"/>
                <w:left w:val="none" w:sz="0" w:space="0" w:color="auto"/>
                <w:bottom w:val="none" w:sz="0" w:space="0" w:color="auto"/>
                <w:right w:val="none" w:sz="0" w:space="0" w:color="auto"/>
              </w:divBdr>
            </w:div>
            <w:div w:id="1325476057">
              <w:marLeft w:val="0"/>
              <w:marRight w:val="0"/>
              <w:marTop w:val="0"/>
              <w:marBottom w:val="0"/>
              <w:divBdr>
                <w:top w:val="none" w:sz="0" w:space="0" w:color="auto"/>
                <w:left w:val="none" w:sz="0" w:space="0" w:color="auto"/>
                <w:bottom w:val="none" w:sz="0" w:space="0" w:color="auto"/>
                <w:right w:val="none" w:sz="0" w:space="0" w:color="auto"/>
              </w:divBdr>
            </w:div>
            <w:div w:id="1496264342">
              <w:marLeft w:val="0"/>
              <w:marRight w:val="0"/>
              <w:marTop w:val="0"/>
              <w:marBottom w:val="0"/>
              <w:divBdr>
                <w:top w:val="none" w:sz="0" w:space="0" w:color="auto"/>
                <w:left w:val="none" w:sz="0" w:space="0" w:color="auto"/>
                <w:bottom w:val="none" w:sz="0" w:space="0" w:color="auto"/>
                <w:right w:val="none" w:sz="0" w:space="0" w:color="auto"/>
              </w:divBdr>
            </w:div>
            <w:div w:id="1705207606">
              <w:marLeft w:val="0"/>
              <w:marRight w:val="0"/>
              <w:marTop w:val="0"/>
              <w:marBottom w:val="0"/>
              <w:divBdr>
                <w:top w:val="none" w:sz="0" w:space="0" w:color="auto"/>
                <w:left w:val="none" w:sz="0" w:space="0" w:color="auto"/>
                <w:bottom w:val="none" w:sz="0" w:space="0" w:color="auto"/>
                <w:right w:val="none" w:sz="0" w:space="0" w:color="auto"/>
              </w:divBdr>
            </w:div>
            <w:div w:id="1881747902">
              <w:marLeft w:val="0"/>
              <w:marRight w:val="0"/>
              <w:marTop w:val="0"/>
              <w:marBottom w:val="0"/>
              <w:divBdr>
                <w:top w:val="none" w:sz="0" w:space="0" w:color="auto"/>
                <w:left w:val="none" w:sz="0" w:space="0" w:color="auto"/>
                <w:bottom w:val="none" w:sz="0" w:space="0" w:color="auto"/>
                <w:right w:val="none" w:sz="0" w:space="0" w:color="auto"/>
              </w:divBdr>
            </w:div>
          </w:divsChild>
        </w:div>
        <w:div w:id="342710344">
          <w:marLeft w:val="0"/>
          <w:marRight w:val="0"/>
          <w:marTop w:val="0"/>
          <w:marBottom w:val="0"/>
          <w:divBdr>
            <w:top w:val="none" w:sz="0" w:space="0" w:color="auto"/>
            <w:left w:val="none" w:sz="0" w:space="0" w:color="auto"/>
            <w:bottom w:val="none" w:sz="0" w:space="0" w:color="auto"/>
            <w:right w:val="none" w:sz="0" w:space="0" w:color="auto"/>
          </w:divBdr>
        </w:div>
        <w:div w:id="361132655">
          <w:marLeft w:val="0"/>
          <w:marRight w:val="0"/>
          <w:marTop w:val="0"/>
          <w:marBottom w:val="0"/>
          <w:divBdr>
            <w:top w:val="none" w:sz="0" w:space="0" w:color="auto"/>
            <w:left w:val="none" w:sz="0" w:space="0" w:color="auto"/>
            <w:bottom w:val="none" w:sz="0" w:space="0" w:color="auto"/>
            <w:right w:val="none" w:sz="0" w:space="0" w:color="auto"/>
          </w:divBdr>
        </w:div>
        <w:div w:id="361515335">
          <w:marLeft w:val="0"/>
          <w:marRight w:val="0"/>
          <w:marTop w:val="0"/>
          <w:marBottom w:val="0"/>
          <w:divBdr>
            <w:top w:val="none" w:sz="0" w:space="0" w:color="auto"/>
            <w:left w:val="none" w:sz="0" w:space="0" w:color="auto"/>
            <w:bottom w:val="none" w:sz="0" w:space="0" w:color="auto"/>
            <w:right w:val="none" w:sz="0" w:space="0" w:color="auto"/>
          </w:divBdr>
        </w:div>
        <w:div w:id="364871086">
          <w:marLeft w:val="0"/>
          <w:marRight w:val="0"/>
          <w:marTop w:val="0"/>
          <w:marBottom w:val="0"/>
          <w:divBdr>
            <w:top w:val="none" w:sz="0" w:space="0" w:color="auto"/>
            <w:left w:val="none" w:sz="0" w:space="0" w:color="auto"/>
            <w:bottom w:val="none" w:sz="0" w:space="0" w:color="auto"/>
            <w:right w:val="none" w:sz="0" w:space="0" w:color="auto"/>
          </w:divBdr>
        </w:div>
        <w:div w:id="365910200">
          <w:marLeft w:val="0"/>
          <w:marRight w:val="0"/>
          <w:marTop w:val="0"/>
          <w:marBottom w:val="0"/>
          <w:divBdr>
            <w:top w:val="none" w:sz="0" w:space="0" w:color="auto"/>
            <w:left w:val="none" w:sz="0" w:space="0" w:color="auto"/>
            <w:bottom w:val="none" w:sz="0" w:space="0" w:color="auto"/>
            <w:right w:val="none" w:sz="0" w:space="0" w:color="auto"/>
          </w:divBdr>
        </w:div>
        <w:div w:id="370149301">
          <w:marLeft w:val="0"/>
          <w:marRight w:val="0"/>
          <w:marTop w:val="0"/>
          <w:marBottom w:val="0"/>
          <w:divBdr>
            <w:top w:val="none" w:sz="0" w:space="0" w:color="auto"/>
            <w:left w:val="none" w:sz="0" w:space="0" w:color="auto"/>
            <w:bottom w:val="none" w:sz="0" w:space="0" w:color="auto"/>
            <w:right w:val="none" w:sz="0" w:space="0" w:color="auto"/>
          </w:divBdr>
        </w:div>
        <w:div w:id="374618214">
          <w:marLeft w:val="0"/>
          <w:marRight w:val="0"/>
          <w:marTop w:val="0"/>
          <w:marBottom w:val="0"/>
          <w:divBdr>
            <w:top w:val="none" w:sz="0" w:space="0" w:color="auto"/>
            <w:left w:val="none" w:sz="0" w:space="0" w:color="auto"/>
            <w:bottom w:val="none" w:sz="0" w:space="0" w:color="auto"/>
            <w:right w:val="none" w:sz="0" w:space="0" w:color="auto"/>
          </w:divBdr>
          <w:divsChild>
            <w:div w:id="628242549">
              <w:marLeft w:val="0"/>
              <w:marRight w:val="0"/>
              <w:marTop w:val="0"/>
              <w:marBottom w:val="0"/>
              <w:divBdr>
                <w:top w:val="none" w:sz="0" w:space="0" w:color="auto"/>
                <w:left w:val="none" w:sz="0" w:space="0" w:color="auto"/>
                <w:bottom w:val="none" w:sz="0" w:space="0" w:color="auto"/>
                <w:right w:val="none" w:sz="0" w:space="0" w:color="auto"/>
              </w:divBdr>
            </w:div>
            <w:div w:id="654996795">
              <w:marLeft w:val="0"/>
              <w:marRight w:val="0"/>
              <w:marTop w:val="0"/>
              <w:marBottom w:val="0"/>
              <w:divBdr>
                <w:top w:val="none" w:sz="0" w:space="0" w:color="auto"/>
                <w:left w:val="none" w:sz="0" w:space="0" w:color="auto"/>
                <w:bottom w:val="none" w:sz="0" w:space="0" w:color="auto"/>
                <w:right w:val="none" w:sz="0" w:space="0" w:color="auto"/>
              </w:divBdr>
            </w:div>
            <w:div w:id="1262566687">
              <w:marLeft w:val="0"/>
              <w:marRight w:val="0"/>
              <w:marTop w:val="0"/>
              <w:marBottom w:val="0"/>
              <w:divBdr>
                <w:top w:val="none" w:sz="0" w:space="0" w:color="auto"/>
                <w:left w:val="none" w:sz="0" w:space="0" w:color="auto"/>
                <w:bottom w:val="none" w:sz="0" w:space="0" w:color="auto"/>
                <w:right w:val="none" w:sz="0" w:space="0" w:color="auto"/>
              </w:divBdr>
            </w:div>
            <w:div w:id="1755663098">
              <w:marLeft w:val="0"/>
              <w:marRight w:val="0"/>
              <w:marTop w:val="0"/>
              <w:marBottom w:val="0"/>
              <w:divBdr>
                <w:top w:val="none" w:sz="0" w:space="0" w:color="auto"/>
                <w:left w:val="none" w:sz="0" w:space="0" w:color="auto"/>
                <w:bottom w:val="none" w:sz="0" w:space="0" w:color="auto"/>
                <w:right w:val="none" w:sz="0" w:space="0" w:color="auto"/>
              </w:divBdr>
            </w:div>
            <w:div w:id="1831677689">
              <w:marLeft w:val="0"/>
              <w:marRight w:val="0"/>
              <w:marTop w:val="0"/>
              <w:marBottom w:val="0"/>
              <w:divBdr>
                <w:top w:val="none" w:sz="0" w:space="0" w:color="auto"/>
                <w:left w:val="none" w:sz="0" w:space="0" w:color="auto"/>
                <w:bottom w:val="none" w:sz="0" w:space="0" w:color="auto"/>
                <w:right w:val="none" w:sz="0" w:space="0" w:color="auto"/>
              </w:divBdr>
            </w:div>
          </w:divsChild>
        </w:div>
        <w:div w:id="381754236">
          <w:marLeft w:val="0"/>
          <w:marRight w:val="0"/>
          <w:marTop w:val="0"/>
          <w:marBottom w:val="0"/>
          <w:divBdr>
            <w:top w:val="none" w:sz="0" w:space="0" w:color="auto"/>
            <w:left w:val="none" w:sz="0" w:space="0" w:color="auto"/>
            <w:bottom w:val="none" w:sz="0" w:space="0" w:color="auto"/>
            <w:right w:val="none" w:sz="0" w:space="0" w:color="auto"/>
          </w:divBdr>
          <w:divsChild>
            <w:div w:id="360321695">
              <w:marLeft w:val="0"/>
              <w:marRight w:val="0"/>
              <w:marTop w:val="0"/>
              <w:marBottom w:val="0"/>
              <w:divBdr>
                <w:top w:val="none" w:sz="0" w:space="0" w:color="auto"/>
                <w:left w:val="none" w:sz="0" w:space="0" w:color="auto"/>
                <w:bottom w:val="none" w:sz="0" w:space="0" w:color="auto"/>
                <w:right w:val="none" w:sz="0" w:space="0" w:color="auto"/>
              </w:divBdr>
            </w:div>
            <w:div w:id="1210217723">
              <w:marLeft w:val="0"/>
              <w:marRight w:val="0"/>
              <w:marTop w:val="0"/>
              <w:marBottom w:val="0"/>
              <w:divBdr>
                <w:top w:val="none" w:sz="0" w:space="0" w:color="auto"/>
                <w:left w:val="none" w:sz="0" w:space="0" w:color="auto"/>
                <w:bottom w:val="none" w:sz="0" w:space="0" w:color="auto"/>
                <w:right w:val="none" w:sz="0" w:space="0" w:color="auto"/>
              </w:divBdr>
            </w:div>
            <w:div w:id="1485004086">
              <w:marLeft w:val="0"/>
              <w:marRight w:val="0"/>
              <w:marTop w:val="0"/>
              <w:marBottom w:val="0"/>
              <w:divBdr>
                <w:top w:val="none" w:sz="0" w:space="0" w:color="auto"/>
                <w:left w:val="none" w:sz="0" w:space="0" w:color="auto"/>
                <w:bottom w:val="none" w:sz="0" w:space="0" w:color="auto"/>
                <w:right w:val="none" w:sz="0" w:space="0" w:color="auto"/>
              </w:divBdr>
            </w:div>
            <w:div w:id="1676567806">
              <w:marLeft w:val="0"/>
              <w:marRight w:val="0"/>
              <w:marTop w:val="0"/>
              <w:marBottom w:val="0"/>
              <w:divBdr>
                <w:top w:val="none" w:sz="0" w:space="0" w:color="auto"/>
                <w:left w:val="none" w:sz="0" w:space="0" w:color="auto"/>
                <w:bottom w:val="none" w:sz="0" w:space="0" w:color="auto"/>
                <w:right w:val="none" w:sz="0" w:space="0" w:color="auto"/>
              </w:divBdr>
            </w:div>
            <w:div w:id="1871457032">
              <w:marLeft w:val="0"/>
              <w:marRight w:val="0"/>
              <w:marTop w:val="0"/>
              <w:marBottom w:val="0"/>
              <w:divBdr>
                <w:top w:val="none" w:sz="0" w:space="0" w:color="auto"/>
                <w:left w:val="none" w:sz="0" w:space="0" w:color="auto"/>
                <w:bottom w:val="none" w:sz="0" w:space="0" w:color="auto"/>
                <w:right w:val="none" w:sz="0" w:space="0" w:color="auto"/>
              </w:divBdr>
            </w:div>
          </w:divsChild>
        </w:div>
        <w:div w:id="389427875">
          <w:marLeft w:val="0"/>
          <w:marRight w:val="0"/>
          <w:marTop w:val="0"/>
          <w:marBottom w:val="0"/>
          <w:divBdr>
            <w:top w:val="none" w:sz="0" w:space="0" w:color="auto"/>
            <w:left w:val="none" w:sz="0" w:space="0" w:color="auto"/>
            <w:bottom w:val="none" w:sz="0" w:space="0" w:color="auto"/>
            <w:right w:val="none" w:sz="0" w:space="0" w:color="auto"/>
          </w:divBdr>
        </w:div>
        <w:div w:id="389889200">
          <w:marLeft w:val="0"/>
          <w:marRight w:val="0"/>
          <w:marTop w:val="0"/>
          <w:marBottom w:val="0"/>
          <w:divBdr>
            <w:top w:val="none" w:sz="0" w:space="0" w:color="auto"/>
            <w:left w:val="none" w:sz="0" w:space="0" w:color="auto"/>
            <w:bottom w:val="none" w:sz="0" w:space="0" w:color="auto"/>
            <w:right w:val="none" w:sz="0" w:space="0" w:color="auto"/>
          </w:divBdr>
        </w:div>
        <w:div w:id="391660706">
          <w:marLeft w:val="0"/>
          <w:marRight w:val="0"/>
          <w:marTop w:val="0"/>
          <w:marBottom w:val="0"/>
          <w:divBdr>
            <w:top w:val="none" w:sz="0" w:space="0" w:color="auto"/>
            <w:left w:val="none" w:sz="0" w:space="0" w:color="auto"/>
            <w:bottom w:val="none" w:sz="0" w:space="0" w:color="auto"/>
            <w:right w:val="none" w:sz="0" w:space="0" w:color="auto"/>
          </w:divBdr>
        </w:div>
        <w:div w:id="404185651">
          <w:marLeft w:val="0"/>
          <w:marRight w:val="0"/>
          <w:marTop w:val="0"/>
          <w:marBottom w:val="0"/>
          <w:divBdr>
            <w:top w:val="none" w:sz="0" w:space="0" w:color="auto"/>
            <w:left w:val="none" w:sz="0" w:space="0" w:color="auto"/>
            <w:bottom w:val="none" w:sz="0" w:space="0" w:color="auto"/>
            <w:right w:val="none" w:sz="0" w:space="0" w:color="auto"/>
          </w:divBdr>
        </w:div>
        <w:div w:id="418255633">
          <w:marLeft w:val="0"/>
          <w:marRight w:val="0"/>
          <w:marTop w:val="0"/>
          <w:marBottom w:val="0"/>
          <w:divBdr>
            <w:top w:val="none" w:sz="0" w:space="0" w:color="auto"/>
            <w:left w:val="none" w:sz="0" w:space="0" w:color="auto"/>
            <w:bottom w:val="none" w:sz="0" w:space="0" w:color="auto"/>
            <w:right w:val="none" w:sz="0" w:space="0" w:color="auto"/>
          </w:divBdr>
        </w:div>
        <w:div w:id="419525916">
          <w:marLeft w:val="0"/>
          <w:marRight w:val="0"/>
          <w:marTop w:val="0"/>
          <w:marBottom w:val="0"/>
          <w:divBdr>
            <w:top w:val="none" w:sz="0" w:space="0" w:color="auto"/>
            <w:left w:val="none" w:sz="0" w:space="0" w:color="auto"/>
            <w:bottom w:val="none" w:sz="0" w:space="0" w:color="auto"/>
            <w:right w:val="none" w:sz="0" w:space="0" w:color="auto"/>
          </w:divBdr>
          <w:divsChild>
            <w:div w:id="776218334">
              <w:marLeft w:val="0"/>
              <w:marRight w:val="0"/>
              <w:marTop w:val="0"/>
              <w:marBottom w:val="0"/>
              <w:divBdr>
                <w:top w:val="none" w:sz="0" w:space="0" w:color="auto"/>
                <w:left w:val="none" w:sz="0" w:space="0" w:color="auto"/>
                <w:bottom w:val="none" w:sz="0" w:space="0" w:color="auto"/>
                <w:right w:val="none" w:sz="0" w:space="0" w:color="auto"/>
              </w:divBdr>
            </w:div>
            <w:div w:id="933905528">
              <w:marLeft w:val="0"/>
              <w:marRight w:val="0"/>
              <w:marTop w:val="0"/>
              <w:marBottom w:val="0"/>
              <w:divBdr>
                <w:top w:val="none" w:sz="0" w:space="0" w:color="auto"/>
                <w:left w:val="none" w:sz="0" w:space="0" w:color="auto"/>
                <w:bottom w:val="none" w:sz="0" w:space="0" w:color="auto"/>
                <w:right w:val="none" w:sz="0" w:space="0" w:color="auto"/>
              </w:divBdr>
            </w:div>
            <w:div w:id="1248029274">
              <w:marLeft w:val="0"/>
              <w:marRight w:val="0"/>
              <w:marTop w:val="0"/>
              <w:marBottom w:val="0"/>
              <w:divBdr>
                <w:top w:val="none" w:sz="0" w:space="0" w:color="auto"/>
                <w:left w:val="none" w:sz="0" w:space="0" w:color="auto"/>
                <w:bottom w:val="none" w:sz="0" w:space="0" w:color="auto"/>
                <w:right w:val="none" w:sz="0" w:space="0" w:color="auto"/>
              </w:divBdr>
            </w:div>
            <w:div w:id="1252811508">
              <w:marLeft w:val="0"/>
              <w:marRight w:val="0"/>
              <w:marTop w:val="0"/>
              <w:marBottom w:val="0"/>
              <w:divBdr>
                <w:top w:val="none" w:sz="0" w:space="0" w:color="auto"/>
                <w:left w:val="none" w:sz="0" w:space="0" w:color="auto"/>
                <w:bottom w:val="none" w:sz="0" w:space="0" w:color="auto"/>
                <w:right w:val="none" w:sz="0" w:space="0" w:color="auto"/>
              </w:divBdr>
            </w:div>
            <w:div w:id="1568953435">
              <w:marLeft w:val="0"/>
              <w:marRight w:val="0"/>
              <w:marTop w:val="0"/>
              <w:marBottom w:val="0"/>
              <w:divBdr>
                <w:top w:val="none" w:sz="0" w:space="0" w:color="auto"/>
                <w:left w:val="none" w:sz="0" w:space="0" w:color="auto"/>
                <w:bottom w:val="none" w:sz="0" w:space="0" w:color="auto"/>
                <w:right w:val="none" w:sz="0" w:space="0" w:color="auto"/>
              </w:divBdr>
            </w:div>
          </w:divsChild>
        </w:div>
        <w:div w:id="435953378">
          <w:marLeft w:val="0"/>
          <w:marRight w:val="0"/>
          <w:marTop w:val="0"/>
          <w:marBottom w:val="0"/>
          <w:divBdr>
            <w:top w:val="none" w:sz="0" w:space="0" w:color="auto"/>
            <w:left w:val="none" w:sz="0" w:space="0" w:color="auto"/>
            <w:bottom w:val="none" w:sz="0" w:space="0" w:color="auto"/>
            <w:right w:val="none" w:sz="0" w:space="0" w:color="auto"/>
          </w:divBdr>
          <w:divsChild>
            <w:div w:id="107818483">
              <w:marLeft w:val="0"/>
              <w:marRight w:val="0"/>
              <w:marTop w:val="0"/>
              <w:marBottom w:val="0"/>
              <w:divBdr>
                <w:top w:val="none" w:sz="0" w:space="0" w:color="auto"/>
                <w:left w:val="none" w:sz="0" w:space="0" w:color="auto"/>
                <w:bottom w:val="none" w:sz="0" w:space="0" w:color="auto"/>
                <w:right w:val="none" w:sz="0" w:space="0" w:color="auto"/>
              </w:divBdr>
            </w:div>
            <w:div w:id="178198327">
              <w:marLeft w:val="0"/>
              <w:marRight w:val="0"/>
              <w:marTop w:val="0"/>
              <w:marBottom w:val="0"/>
              <w:divBdr>
                <w:top w:val="none" w:sz="0" w:space="0" w:color="auto"/>
                <w:left w:val="none" w:sz="0" w:space="0" w:color="auto"/>
                <w:bottom w:val="none" w:sz="0" w:space="0" w:color="auto"/>
                <w:right w:val="none" w:sz="0" w:space="0" w:color="auto"/>
              </w:divBdr>
            </w:div>
            <w:div w:id="1280063153">
              <w:marLeft w:val="0"/>
              <w:marRight w:val="0"/>
              <w:marTop w:val="0"/>
              <w:marBottom w:val="0"/>
              <w:divBdr>
                <w:top w:val="none" w:sz="0" w:space="0" w:color="auto"/>
                <w:left w:val="none" w:sz="0" w:space="0" w:color="auto"/>
                <w:bottom w:val="none" w:sz="0" w:space="0" w:color="auto"/>
                <w:right w:val="none" w:sz="0" w:space="0" w:color="auto"/>
              </w:divBdr>
            </w:div>
            <w:div w:id="1637685323">
              <w:marLeft w:val="0"/>
              <w:marRight w:val="0"/>
              <w:marTop w:val="0"/>
              <w:marBottom w:val="0"/>
              <w:divBdr>
                <w:top w:val="none" w:sz="0" w:space="0" w:color="auto"/>
                <w:left w:val="none" w:sz="0" w:space="0" w:color="auto"/>
                <w:bottom w:val="none" w:sz="0" w:space="0" w:color="auto"/>
                <w:right w:val="none" w:sz="0" w:space="0" w:color="auto"/>
              </w:divBdr>
            </w:div>
          </w:divsChild>
        </w:div>
        <w:div w:id="452604301">
          <w:marLeft w:val="0"/>
          <w:marRight w:val="0"/>
          <w:marTop w:val="0"/>
          <w:marBottom w:val="0"/>
          <w:divBdr>
            <w:top w:val="none" w:sz="0" w:space="0" w:color="auto"/>
            <w:left w:val="none" w:sz="0" w:space="0" w:color="auto"/>
            <w:bottom w:val="none" w:sz="0" w:space="0" w:color="auto"/>
            <w:right w:val="none" w:sz="0" w:space="0" w:color="auto"/>
          </w:divBdr>
          <w:divsChild>
            <w:div w:id="276301721">
              <w:marLeft w:val="0"/>
              <w:marRight w:val="0"/>
              <w:marTop w:val="0"/>
              <w:marBottom w:val="0"/>
              <w:divBdr>
                <w:top w:val="none" w:sz="0" w:space="0" w:color="auto"/>
                <w:left w:val="none" w:sz="0" w:space="0" w:color="auto"/>
                <w:bottom w:val="none" w:sz="0" w:space="0" w:color="auto"/>
                <w:right w:val="none" w:sz="0" w:space="0" w:color="auto"/>
              </w:divBdr>
            </w:div>
            <w:div w:id="805925916">
              <w:marLeft w:val="0"/>
              <w:marRight w:val="0"/>
              <w:marTop w:val="0"/>
              <w:marBottom w:val="0"/>
              <w:divBdr>
                <w:top w:val="none" w:sz="0" w:space="0" w:color="auto"/>
                <w:left w:val="none" w:sz="0" w:space="0" w:color="auto"/>
                <w:bottom w:val="none" w:sz="0" w:space="0" w:color="auto"/>
                <w:right w:val="none" w:sz="0" w:space="0" w:color="auto"/>
              </w:divBdr>
            </w:div>
            <w:div w:id="890384337">
              <w:marLeft w:val="0"/>
              <w:marRight w:val="0"/>
              <w:marTop w:val="0"/>
              <w:marBottom w:val="0"/>
              <w:divBdr>
                <w:top w:val="none" w:sz="0" w:space="0" w:color="auto"/>
                <w:left w:val="none" w:sz="0" w:space="0" w:color="auto"/>
                <w:bottom w:val="none" w:sz="0" w:space="0" w:color="auto"/>
                <w:right w:val="none" w:sz="0" w:space="0" w:color="auto"/>
              </w:divBdr>
            </w:div>
            <w:div w:id="1906646299">
              <w:marLeft w:val="0"/>
              <w:marRight w:val="0"/>
              <w:marTop w:val="0"/>
              <w:marBottom w:val="0"/>
              <w:divBdr>
                <w:top w:val="none" w:sz="0" w:space="0" w:color="auto"/>
                <w:left w:val="none" w:sz="0" w:space="0" w:color="auto"/>
                <w:bottom w:val="none" w:sz="0" w:space="0" w:color="auto"/>
                <w:right w:val="none" w:sz="0" w:space="0" w:color="auto"/>
              </w:divBdr>
            </w:div>
            <w:div w:id="1925991091">
              <w:marLeft w:val="0"/>
              <w:marRight w:val="0"/>
              <w:marTop w:val="0"/>
              <w:marBottom w:val="0"/>
              <w:divBdr>
                <w:top w:val="none" w:sz="0" w:space="0" w:color="auto"/>
                <w:left w:val="none" w:sz="0" w:space="0" w:color="auto"/>
                <w:bottom w:val="none" w:sz="0" w:space="0" w:color="auto"/>
                <w:right w:val="none" w:sz="0" w:space="0" w:color="auto"/>
              </w:divBdr>
            </w:div>
          </w:divsChild>
        </w:div>
        <w:div w:id="459223116">
          <w:marLeft w:val="0"/>
          <w:marRight w:val="0"/>
          <w:marTop w:val="0"/>
          <w:marBottom w:val="0"/>
          <w:divBdr>
            <w:top w:val="none" w:sz="0" w:space="0" w:color="auto"/>
            <w:left w:val="none" w:sz="0" w:space="0" w:color="auto"/>
            <w:bottom w:val="none" w:sz="0" w:space="0" w:color="auto"/>
            <w:right w:val="none" w:sz="0" w:space="0" w:color="auto"/>
          </w:divBdr>
          <w:divsChild>
            <w:div w:id="36784644">
              <w:marLeft w:val="0"/>
              <w:marRight w:val="0"/>
              <w:marTop w:val="0"/>
              <w:marBottom w:val="0"/>
              <w:divBdr>
                <w:top w:val="none" w:sz="0" w:space="0" w:color="auto"/>
                <w:left w:val="none" w:sz="0" w:space="0" w:color="auto"/>
                <w:bottom w:val="none" w:sz="0" w:space="0" w:color="auto"/>
                <w:right w:val="none" w:sz="0" w:space="0" w:color="auto"/>
              </w:divBdr>
            </w:div>
            <w:div w:id="134639418">
              <w:marLeft w:val="0"/>
              <w:marRight w:val="0"/>
              <w:marTop w:val="0"/>
              <w:marBottom w:val="0"/>
              <w:divBdr>
                <w:top w:val="none" w:sz="0" w:space="0" w:color="auto"/>
                <w:left w:val="none" w:sz="0" w:space="0" w:color="auto"/>
                <w:bottom w:val="none" w:sz="0" w:space="0" w:color="auto"/>
                <w:right w:val="none" w:sz="0" w:space="0" w:color="auto"/>
              </w:divBdr>
            </w:div>
            <w:div w:id="688527174">
              <w:marLeft w:val="0"/>
              <w:marRight w:val="0"/>
              <w:marTop w:val="0"/>
              <w:marBottom w:val="0"/>
              <w:divBdr>
                <w:top w:val="none" w:sz="0" w:space="0" w:color="auto"/>
                <w:left w:val="none" w:sz="0" w:space="0" w:color="auto"/>
                <w:bottom w:val="none" w:sz="0" w:space="0" w:color="auto"/>
                <w:right w:val="none" w:sz="0" w:space="0" w:color="auto"/>
              </w:divBdr>
            </w:div>
            <w:div w:id="977295680">
              <w:marLeft w:val="0"/>
              <w:marRight w:val="0"/>
              <w:marTop w:val="0"/>
              <w:marBottom w:val="0"/>
              <w:divBdr>
                <w:top w:val="none" w:sz="0" w:space="0" w:color="auto"/>
                <w:left w:val="none" w:sz="0" w:space="0" w:color="auto"/>
                <w:bottom w:val="none" w:sz="0" w:space="0" w:color="auto"/>
                <w:right w:val="none" w:sz="0" w:space="0" w:color="auto"/>
              </w:divBdr>
            </w:div>
            <w:div w:id="1823891542">
              <w:marLeft w:val="0"/>
              <w:marRight w:val="0"/>
              <w:marTop w:val="0"/>
              <w:marBottom w:val="0"/>
              <w:divBdr>
                <w:top w:val="none" w:sz="0" w:space="0" w:color="auto"/>
                <w:left w:val="none" w:sz="0" w:space="0" w:color="auto"/>
                <w:bottom w:val="none" w:sz="0" w:space="0" w:color="auto"/>
                <w:right w:val="none" w:sz="0" w:space="0" w:color="auto"/>
              </w:divBdr>
            </w:div>
          </w:divsChild>
        </w:div>
        <w:div w:id="460073997">
          <w:marLeft w:val="0"/>
          <w:marRight w:val="0"/>
          <w:marTop w:val="0"/>
          <w:marBottom w:val="0"/>
          <w:divBdr>
            <w:top w:val="none" w:sz="0" w:space="0" w:color="auto"/>
            <w:left w:val="none" w:sz="0" w:space="0" w:color="auto"/>
            <w:bottom w:val="none" w:sz="0" w:space="0" w:color="auto"/>
            <w:right w:val="none" w:sz="0" w:space="0" w:color="auto"/>
          </w:divBdr>
        </w:div>
        <w:div w:id="461272183">
          <w:marLeft w:val="0"/>
          <w:marRight w:val="0"/>
          <w:marTop w:val="0"/>
          <w:marBottom w:val="0"/>
          <w:divBdr>
            <w:top w:val="none" w:sz="0" w:space="0" w:color="auto"/>
            <w:left w:val="none" w:sz="0" w:space="0" w:color="auto"/>
            <w:bottom w:val="none" w:sz="0" w:space="0" w:color="auto"/>
            <w:right w:val="none" w:sz="0" w:space="0" w:color="auto"/>
          </w:divBdr>
          <w:divsChild>
            <w:div w:id="1112436813">
              <w:marLeft w:val="0"/>
              <w:marRight w:val="0"/>
              <w:marTop w:val="0"/>
              <w:marBottom w:val="0"/>
              <w:divBdr>
                <w:top w:val="none" w:sz="0" w:space="0" w:color="auto"/>
                <w:left w:val="none" w:sz="0" w:space="0" w:color="auto"/>
                <w:bottom w:val="none" w:sz="0" w:space="0" w:color="auto"/>
                <w:right w:val="none" w:sz="0" w:space="0" w:color="auto"/>
              </w:divBdr>
            </w:div>
            <w:div w:id="1483690563">
              <w:marLeft w:val="0"/>
              <w:marRight w:val="0"/>
              <w:marTop w:val="0"/>
              <w:marBottom w:val="0"/>
              <w:divBdr>
                <w:top w:val="none" w:sz="0" w:space="0" w:color="auto"/>
                <w:left w:val="none" w:sz="0" w:space="0" w:color="auto"/>
                <w:bottom w:val="none" w:sz="0" w:space="0" w:color="auto"/>
                <w:right w:val="none" w:sz="0" w:space="0" w:color="auto"/>
              </w:divBdr>
            </w:div>
            <w:div w:id="1716739350">
              <w:marLeft w:val="0"/>
              <w:marRight w:val="0"/>
              <w:marTop w:val="0"/>
              <w:marBottom w:val="0"/>
              <w:divBdr>
                <w:top w:val="none" w:sz="0" w:space="0" w:color="auto"/>
                <w:left w:val="none" w:sz="0" w:space="0" w:color="auto"/>
                <w:bottom w:val="none" w:sz="0" w:space="0" w:color="auto"/>
                <w:right w:val="none" w:sz="0" w:space="0" w:color="auto"/>
              </w:divBdr>
            </w:div>
            <w:div w:id="1938325440">
              <w:marLeft w:val="0"/>
              <w:marRight w:val="0"/>
              <w:marTop w:val="0"/>
              <w:marBottom w:val="0"/>
              <w:divBdr>
                <w:top w:val="none" w:sz="0" w:space="0" w:color="auto"/>
                <w:left w:val="none" w:sz="0" w:space="0" w:color="auto"/>
                <w:bottom w:val="none" w:sz="0" w:space="0" w:color="auto"/>
                <w:right w:val="none" w:sz="0" w:space="0" w:color="auto"/>
              </w:divBdr>
            </w:div>
            <w:div w:id="2078047280">
              <w:marLeft w:val="0"/>
              <w:marRight w:val="0"/>
              <w:marTop w:val="0"/>
              <w:marBottom w:val="0"/>
              <w:divBdr>
                <w:top w:val="none" w:sz="0" w:space="0" w:color="auto"/>
                <w:left w:val="none" w:sz="0" w:space="0" w:color="auto"/>
                <w:bottom w:val="none" w:sz="0" w:space="0" w:color="auto"/>
                <w:right w:val="none" w:sz="0" w:space="0" w:color="auto"/>
              </w:divBdr>
            </w:div>
          </w:divsChild>
        </w:div>
        <w:div w:id="465466856">
          <w:marLeft w:val="0"/>
          <w:marRight w:val="0"/>
          <w:marTop w:val="0"/>
          <w:marBottom w:val="0"/>
          <w:divBdr>
            <w:top w:val="none" w:sz="0" w:space="0" w:color="auto"/>
            <w:left w:val="none" w:sz="0" w:space="0" w:color="auto"/>
            <w:bottom w:val="none" w:sz="0" w:space="0" w:color="auto"/>
            <w:right w:val="none" w:sz="0" w:space="0" w:color="auto"/>
          </w:divBdr>
        </w:div>
        <w:div w:id="470904291">
          <w:marLeft w:val="0"/>
          <w:marRight w:val="0"/>
          <w:marTop w:val="0"/>
          <w:marBottom w:val="0"/>
          <w:divBdr>
            <w:top w:val="none" w:sz="0" w:space="0" w:color="auto"/>
            <w:left w:val="none" w:sz="0" w:space="0" w:color="auto"/>
            <w:bottom w:val="none" w:sz="0" w:space="0" w:color="auto"/>
            <w:right w:val="none" w:sz="0" w:space="0" w:color="auto"/>
          </w:divBdr>
        </w:div>
        <w:div w:id="474446257">
          <w:marLeft w:val="0"/>
          <w:marRight w:val="0"/>
          <w:marTop w:val="0"/>
          <w:marBottom w:val="0"/>
          <w:divBdr>
            <w:top w:val="none" w:sz="0" w:space="0" w:color="auto"/>
            <w:left w:val="none" w:sz="0" w:space="0" w:color="auto"/>
            <w:bottom w:val="none" w:sz="0" w:space="0" w:color="auto"/>
            <w:right w:val="none" w:sz="0" w:space="0" w:color="auto"/>
          </w:divBdr>
        </w:div>
        <w:div w:id="474834196">
          <w:marLeft w:val="0"/>
          <w:marRight w:val="0"/>
          <w:marTop w:val="0"/>
          <w:marBottom w:val="0"/>
          <w:divBdr>
            <w:top w:val="none" w:sz="0" w:space="0" w:color="auto"/>
            <w:left w:val="none" w:sz="0" w:space="0" w:color="auto"/>
            <w:bottom w:val="none" w:sz="0" w:space="0" w:color="auto"/>
            <w:right w:val="none" w:sz="0" w:space="0" w:color="auto"/>
          </w:divBdr>
        </w:div>
        <w:div w:id="480345949">
          <w:marLeft w:val="0"/>
          <w:marRight w:val="0"/>
          <w:marTop w:val="0"/>
          <w:marBottom w:val="0"/>
          <w:divBdr>
            <w:top w:val="none" w:sz="0" w:space="0" w:color="auto"/>
            <w:left w:val="none" w:sz="0" w:space="0" w:color="auto"/>
            <w:bottom w:val="none" w:sz="0" w:space="0" w:color="auto"/>
            <w:right w:val="none" w:sz="0" w:space="0" w:color="auto"/>
          </w:divBdr>
        </w:div>
        <w:div w:id="482739000">
          <w:marLeft w:val="0"/>
          <w:marRight w:val="0"/>
          <w:marTop w:val="0"/>
          <w:marBottom w:val="0"/>
          <w:divBdr>
            <w:top w:val="none" w:sz="0" w:space="0" w:color="auto"/>
            <w:left w:val="none" w:sz="0" w:space="0" w:color="auto"/>
            <w:bottom w:val="none" w:sz="0" w:space="0" w:color="auto"/>
            <w:right w:val="none" w:sz="0" w:space="0" w:color="auto"/>
          </w:divBdr>
          <w:divsChild>
            <w:div w:id="202444844">
              <w:marLeft w:val="0"/>
              <w:marRight w:val="0"/>
              <w:marTop w:val="0"/>
              <w:marBottom w:val="0"/>
              <w:divBdr>
                <w:top w:val="none" w:sz="0" w:space="0" w:color="auto"/>
                <w:left w:val="none" w:sz="0" w:space="0" w:color="auto"/>
                <w:bottom w:val="none" w:sz="0" w:space="0" w:color="auto"/>
                <w:right w:val="none" w:sz="0" w:space="0" w:color="auto"/>
              </w:divBdr>
            </w:div>
            <w:div w:id="208490624">
              <w:marLeft w:val="0"/>
              <w:marRight w:val="0"/>
              <w:marTop w:val="0"/>
              <w:marBottom w:val="0"/>
              <w:divBdr>
                <w:top w:val="none" w:sz="0" w:space="0" w:color="auto"/>
                <w:left w:val="none" w:sz="0" w:space="0" w:color="auto"/>
                <w:bottom w:val="none" w:sz="0" w:space="0" w:color="auto"/>
                <w:right w:val="none" w:sz="0" w:space="0" w:color="auto"/>
              </w:divBdr>
            </w:div>
            <w:div w:id="870730315">
              <w:marLeft w:val="0"/>
              <w:marRight w:val="0"/>
              <w:marTop w:val="0"/>
              <w:marBottom w:val="0"/>
              <w:divBdr>
                <w:top w:val="none" w:sz="0" w:space="0" w:color="auto"/>
                <w:left w:val="none" w:sz="0" w:space="0" w:color="auto"/>
                <w:bottom w:val="none" w:sz="0" w:space="0" w:color="auto"/>
                <w:right w:val="none" w:sz="0" w:space="0" w:color="auto"/>
              </w:divBdr>
            </w:div>
            <w:div w:id="1133598838">
              <w:marLeft w:val="0"/>
              <w:marRight w:val="0"/>
              <w:marTop w:val="0"/>
              <w:marBottom w:val="0"/>
              <w:divBdr>
                <w:top w:val="none" w:sz="0" w:space="0" w:color="auto"/>
                <w:left w:val="none" w:sz="0" w:space="0" w:color="auto"/>
                <w:bottom w:val="none" w:sz="0" w:space="0" w:color="auto"/>
                <w:right w:val="none" w:sz="0" w:space="0" w:color="auto"/>
              </w:divBdr>
            </w:div>
            <w:div w:id="1410273949">
              <w:marLeft w:val="0"/>
              <w:marRight w:val="0"/>
              <w:marTop w:val="0"/>
              <w:marBottom w:val="0"/>
              <w:divBdr>
                <w:top w:val="none" w:sz="0" w:space="0" w:color="auto"/>
                <w:left w:val="none" w:sz="0" w:space="0" w:color="auto"/>
                <w:bottom w:val="none" w:sz="0" w:space="0" w:color="auto"/>
                <w:right w:val="none" w:sz="0" w:space="0" w:color="auto"/>
              </w:divBdr>
            </w:div>
          </w:divsChild>
        </w:div>
        <w:div w:id="483012930">
          <w:marLeft w:val="0"/>
          <w:marRight w:val="0"/>
          <w:marTop w:val="0"/>
          <w:marBottom w:val="0"/>
          <w:divBdr>
            <w:top w:val="none" w:sz="0" w:space="0" w:color="auto"/>
            <w:left w:val="none" w:sz="0" w:space="0" w:color="auto"/>
            <w:bottom w:val="none" w:sz="0" w:space="0" w:color="auto"/>
            <w:right w:val="none" w:sz="0" w:space="0" w:color="auto"/>
          </w:divBdr>
        </w:div>
        <w:div w:id="484057278">
          <w:marLeft w:val="0"/>
          <w:marRight w:val="0"/>
          <w:marTop w:val="0"/>
          <w:marBottom w:val="0"/>
          <w:divBdr>
            <w:top w:val="none" w:sz="0" w:space="0" w:color="auto"/>
            <w:left w:val="none" w:sz="0" w:space="0" w:color="auto"/>
            <w:bottom w:val="none" w:sz="0" w:space="0" w:color="auto"/>
            <w:right w:val="none" w:sz="0" w:space="0" w:color="auto"/>
          </w:divBdr>
        </w:div>
        <w:div w:id="492839882">
          <w:marLeft w:val="0"/>
          <w:marRight w:val="0"/>
          <w:marTop w:val="0"/>
          <w:marBottom w:val="0"/>
          <w:divBdr>
            <w:top w:val="none" w:sz="0" w:space="0" w:color="auto"/>
            <w:left w:val="none" w:sz="0" w:space="0" w:color="auto"/>
            <w:bottom w:val="none" w:sz="0" w:space="0" w:color="auto"/>
            <w:right w:val="none" w:sz="0" w:space="0" w:color="auto"/>
          </w:divBdr>
        </w:div>
        <w:div w:id="498277341">
          <w:marLeft w:val="0"/>
          <w:marRight w:val="0"/>
          <w:marTop w:val="0"/>
          <w:marBottom w:val="0"/>
          <w:divBdr>
            <w:top w:val="none" w:sz="0" w:space="0" w:color="auto"/>
            <w:left w:val="none" w:sz="0" w:space="0" w:color="auto"/>
            <w:bottom w:val="none" w:sz="0" w:space="0" w:color="auto"/>
            <w:right w:val="none" w:sz="0" w:space="0" w:color="auto"/>
          </w:divBdr>
        </w:div>
        <w:div w:id="498429313">
          <w:marLeft w:val="0"/>
          <w:marRight w:val="0"/>
          <w:marTop w:val="0"/>
          <w:marBottom w:val="0"/>
          <w:divBdr>
            <w:top w:val="none" w:sz="0" w:space="0" w:color="auto"/>
            <w:left w:val="none" w:sz="0" w:space="0" w:color="auto"/>
            <w:bottom w:val="none" w:sz="0" w:space="0" w:color="auto"/>
            <w:right w:val="none" w:sz="0" w:space="0" w:color="auto"/>
          </w:divBdr>
        </w:div>
        <w:div w:id="500242868">
          <w:marLeft w:val="0"/>
          <w:marRight w:val="0"/>
          <w:marTop w:val="0"/>
          <w:marBottom w:val="0"/>
          <w:divBdr>
            <w:top w:val="none" w:sz="0" w:space="0" w:color="auto"/>
            <w:left w:val="none" w:sz="0" w:space="0" w:color="auto"/>
            <w:bottom w:val="none" w:sz="0" w:space="0" w:color="auto"/>
            <w:right w:val="none" w:sz="0" w:space="0" w:color="auto"/>
          </w:divBdr>
          <w:divsChild>
            <w:div w:id="783112447">
              <w:marLeft w:val="0"/>
              <w:marRight w:val="0"/>
              <w:marTop w:val="0"/>
              <w:marBottom w:val="0"/>
              <w:divBdr>
                <w:top w:val="none" w:sz="0" w:space="0" w:color="auto"/>
                <w:left w:val="none" w:sz="0" w:space="0" w:color="auto"/>
                <w:bottom w:val="none" w:sz="0" w:space="0" w:color="auto"/>
                <w:right w:val="none" w:sz="0" w:space="0" w:color="auto"/>
              </w:divBdr>
            </w:div>
            <w:div w:id="1478106694">
              <w:marLeft w:val="0"/>
              <w:marRight w:val="0"/>
              <w:marTop w:val="0"/>
              <w:marBottom w:val="0"/>
              <w:divBdr>
                <w:top w:val="none" w:sz="0" w:space="0" w:color="auto"/>
                <w:left w:val="none" w:sz="0" w:space="0" w:color="auto"/>
                <w:bottom w:val="none" w:sz="0" w:space="0" w:color="auto"/>
                <w:right w:val="none" w:sz="0" w:space="0" w:color="auto"/>
              </w:divBdr>
            </w:div>
            <w:div w:id="1662075993">
              <w:marLeft w:val="0"/>
              <w:marRight w:val="0"/>
              <w:marTop w:val="0"/>
              <w:marBottom w:val="0"/>
              <w:divBdr>
                <w:top w:val="none" w:sz="0" w:space="0" w:color="auto"/>
                <w:left w:val="none" w:sz="0" w:space="0" w:color="auto"/>
                <w:bottom w:val="none" w:sz="0" w:space="0" w:color="auto"/>
                <w:right w:val="none" w:sz="0" w:space="0" w:color="auto"/>
              </w:divBdr>
            </w:div>
            <w:div w:id="1964842454">
              <w:marLeft w:val="0"/>
              <w:marRight w:val="0"/>
              <w:marTop w:val="0"/>
              <w:marBottom w:val="0"/>
              <w:divBdr>
                <w:top w:val="none" w:sz="0" w:space="0" w:color="auto"/>
                <w:left w:val="none" w:sz="0" w:space="0" w:color="auto"/>
                <w:bottom w:val="none" w:sz="0" w:space="0" w:color="auto"/>
                <w:right w:val="none" w:sz="0" w:space="0" w:color="auto"/>
              </w:divBdr>
            </w:div>
            <w:div w:id="2035381860">
              <w:marLeft w:val="0"/>
              <w:marRight w:val="0"/>
              <w:marTop w:val="0"/>
              <w:marBottom w:val="0"/>
              <w:divBdr>
                <w:top w:val="none" w:sz="0" w:space="0" w:color="auto"/>
                <w:left w:val="none" w:sz="0" w:space="0" w:color="auto"/>
                <w:bottom w:val="none" w:sz="0" w:space="0" w:color="auto"/>
                <w:right w:val="none" w:sz="0" w:space="0" w:color="auto"/>
              </w:divBdr>
            </w:div>
          </w:divsChild>
        </w:div>
        <w:div w:id="508981225">
          <w:marLeft w:val="0"/>
          <w:marRight w:val="0"/>
          <w:marTop w:val="0"/>
          <w:marBottom w:val="0"/>
          <w:divBdr>
            <w:top w:val="none" w:sz="0" w:space="0" w:color="auto"/>
            <w:left w:val="none" w:sz="0" w:space="0" w:color="auto"/>
            <w:bottom w:val="none" w:sz="0" w:space="0" w:color="auto"/>
            <w:right w:val="none" w:sz="0" w:space="0" w:color="auto"/>
          </w:divBdr>
        </w:div>
        <w:div w:id="509952272">
          <w:marLeft w:val="0"/>
          <w:marRight w:val="0"/>
          <w:marTop w:val="0"/>
          <w:marBottom w:val="0"/>
          <w:divBdr>
            <w:top w:val="none" w:sz="0" w:space="0" w:color="auto"/>
            <w:left w:val="none" w:sz="0" w:space="0" w:color="auto"/>
            <w:bottom w:val="none" w:sz="0" w:space="0" w:color="auto"/>
            <w:right w:val="none" w:sz="0" w:space="0" w:color="auto"/>
          </w:divBdr>
        </w:div>
        <w:div w:id="511460322">
          <w:marLeft w:val="0"/>
          <w:marRight w:val="0"/>
          <w:marTop w:val="0"/>
          <w:marBottom w:val="0"/>
          <w:divBdr>
            <w:top w:val="none" w:sz="0" w:space="0" w:color="auto"/>
            <w:left w:val="none" w:sz="0" w:space="0" w:color="auto"/>
            <w:bottom w:val="none" w:sz="0" w:space="0" w:color="auto"/>
            <w:right w:val="none" w:sz="0" w:space="0" w:color="auto"/>
          </w:divBdr>
        </w:div>
        <w:div w:id="511723882">
          <w:marLeft w:val="0"/>
          <w:marRight w:val="0"/>
          <w:marTop w:val="0"/>
          <w:marBottom w:val="0"/>
          <w:divBdr>
            <w:top w:val="none" w:sz="0" w:space="0" w:color="auto"/>
            <w:left w:val="none" w:sz="0" w:space="0" w:color="auto"/>
            <w:bottom w:val="none" w:sz="0" w:space="0" w:color="auto"/>
            <w:right w:val="none" w:sz="0" w:space="0" w:color="auto"/>
          </w:divBdr>
          <w:divsChild>
            <w:div w:id="837813692">
              <w:marLeft w:val="0"/>
              <w:marRight w:val="0"/>
              <w:marTop w:val="0"/>
              <w:marBottom w:val="0"/>
              <w:divBdr>
                <w:top w:val="none" w:sz="0" w:space="0" w:color="auto"/>
                <w:left w:val="none" w:sz="0" w:space="0" w:color="auto"/>
                <w:bottom w:val="none" w:sz="0" w:space="0" w:color="auto"/>
                <w:right w:val="none" w:sz="0" w:space="0" w:color="auto"/>
              </w:divBdr>
            </w:div>
            <w:div w:id="964966390">
              <w:marLeft w:val="0"/>
              <w:marRight w:val="0"/>
              <w:marTop w:val="0"/>
              <w:marBottom w:val="0"/>
              <w:divBdr>
                <w:top w:val="none" w:sz="0" w:space="0" w:color="auto"/>
                <w:left w:val="none" w:sz="0" w:space="0" w:color="auto"/>
                <w:bottom w:val="none" w:sz="0" w:space="0" w:color="auto"/>
                <w:right w:val="none" w:sz="0" w:space="0" w:color="auto"/>
              </w:divBdr>
            </w:div>
            <w:div w:id="1645088123">
              <w:marLeft w:val="0"/>
              <w:marRight w:val="0"/>
              <w:marTop w:val="0"/>
              <w:marBottom w:val="0"/>
              <w:divBdr>
                <w:top w:val="none" w:sz="0" w:space="0" w:color="auto"/>
                <w:left w:val="none" w:sz="0" w:space="0" w:color="auto"/>
                <w:bottom w:val="none" w:sz="0" w:space="0" w:color="auto"/>
                <w:right w:val="none" w:sz="0" w:space="0" w:color="auto"/>
              </w:divBdr>
            </w:div>
            <w:div w:id="2084376615">
              <w:marLeft w:val="0"/>
              <w:marRight w:val="0"/>
              <w:marTop w:val="0"/>
              <w:marBottom w:val="0"/>
              <w:divBdr>
                <w:top w:val="none" w:sz="0" w:space="0" w:color="auto"/>
                <w:left w:val="none" w:sz="0" w:space="0" w:color="auto"/>
                <w:bottom w:val="none" w:sz="0" w:space="0" w:color="auto"/>
                <w:right w:val="none" w:sz="0" w:space="0" w:color="auto"/>
              </w:divBdr>
            </w:div>
            <w:div w:id="2098165612">
              <w:marLeft w:val="0"/>
              <w:marRight w:val="0"/>
              <w:marTop w:val="0"/>
              <w:marBottom w:val="0"/>
              <w:divBdr>
                <w:top w:val="none" w:sz="0" w:space="0" w:color="auto"/>
                <w:left w:val="none" w:sz="0" w:space="0" w:color="auto"/>
                <w:bottom w:val="none" w:sz="0" w:space="0" w:color="auto"/>
                <w:right w:val="none" w:sz="0" w:space="0" w:color="auto"/>
              </w:divBdr>
            </w:div>
          </w:divsChild>
        </w:div>
        <w:div w:id="520507623">
          <w:marLeft w:val="0"/>
          <w:marRight w:val="0"/>
          <w:marTop w:val="0"/>
          <w:marBottom w:val="0"/>
          <w:divBdr>
            <w:top w:val="none" w:sz="0" w:space="0" w:color="auto"/>
            <w:left w:val="none" w:sz="0" w:space="0" w:color="auto"/>
            <w:bottom w:val="none" w:sz="0" w:space="0" w:color="auto"/>
            <w:right w:val="none" w:sz="0" w:space="0" w:color="auto"/>
          </w:divBdr>
        </w:div>
        <w:div w:id="522784604">
          <w:marLeft w:val="0"/>
          <w:marRight w:val="0"/>
          <w:marTop w:val="0"/>
          <w:marBottom w:val="0"/>
          <w:divBdr>
            <w:top w:val="none" w:sz="0" w:space="0" w:color="auto"/>
            <w:left w:val="none" w:sz="0" w:space="0" w:color="auto"/>
            <w:bottom w:val="none" w:sz="0" w:space="0" w:color="auto"/>
            <w:right w:val="none" w:sz="0" w:space="0" w:color="auto"/>
          </w:divBdr>
          <w:divsChild>
            <w:div w:id="166100594">
              <w:marLeft w:val="0"/>
              <w:marRight w:val="0"/>
              <w:marTop w:val="0"/>
              <w:marBottom w:val="0"/>
              <w:divBdr>
                <w:top w:val="none" w:sz="0" w:space="0" w:color="auto"/>
                <w:left w:val="none" w:sz="0" w:space="0" w:color="auto"/>
                <w:bottom w:val="none" w:sz="0" w:space="0" w:color="auto"/>
                <w:right w:val="none" w:sz="0" w:space="0" w:color="auto"/>
              </w:divBdr>
            </w:div>
            <w:div w:id="372730023">
              <w:marLeft w:val="0"/>
              <w:marRight w:val="0"/>
              <w:marTop w:val="0"/>
              <w:marBottom w:val="0"/>
              <w:divBdr>
                <w:top w:val="none" w:sz="0" w:space="0" w:color="auto"/>
                <w:left w:val="none" w:sz="0" w:space="0" w:color="auto"/>
                <w:bottom w:val="none" w:sz="0" w:space="0" w:color="auto"/>
                <w:right w:val="none" w:sz="0" w:space="0" w:color="auto"/>
              </w:divBdr>
            </w:div>
            <w:div w:id="787356657">
              <w:marLeft w:val="0"/>
              <w:marRight w:val="0"/>
              <w:marTop w:val="0"/>
              <w:marBottom w:val="0"/>
              <w:divBdr>
                <w:top w:val="none" w:sz="0" w:space="0" w:color="auto"/>
                <w:left w:val="none" w:sz="0" w:space="0" w:color="auto"/>
                <w:bottom w:val="none" w:sz="0" w:space="0" w:color="auto"/>
                <w:right w:val="none" w:sz="0" w:space="0" w:color="auto"/>
              </w:divBdr>
            </w:div>
            <w:div w:id="1247963255">
              <w:marLeft w:val="0"/>
              <w:marRight w:val="0"/>
              <w:marTop w:val="0"/>
              <w:marBottom w:val="0"/>
              <w:divBdr>
                <w:top w:val="none" w:sz="0" w:space="0" w:color="auto"/>
                <w:left w:val="none" w:sz="0" w:space="0" w:color="auto"/>
                <w:bottom w:val="none" w:sz="0" w:space="0" w:color="auto"/>
                <w:right w:val="none" w:sz="0" w:space="0" w:color="auto"/>
              </w:divBdr>
            </w:div>
            <w:div w:id="1664311423">
              <w:marLeft w:val="0"/>
              <w:marRight w:val="0"/>
              <w:marTop w:val="0"/>
              <w:marBottom w:val="0"/>
              <w:divBdr>
                <w:top w:val="none" w:sz="0" w:space="0" w:color="auto"/>
                <w:left w:val="none" w:sz="0" w:space="0" w:color="auto"/>
                <w:bottom w:val="none" w:sz="0" w:space="0" w:color="auto"/>
                <w:right w:val="none" w:sz="0" w:space="0" w:color="auto"/>
              </w:divBdr>
            </w:div>
          </w:divsChild>
        </w:div>
        <w:div w:id="528026402">
          <w:marLeft w:val="0"/>
          <w:marRight w:val="0"/>
          <w:marTop w:val="0"/>
          <w:marBottom w:val="0"/>
          <w:divBdr>
            <w:top w:val="none" w:sz="0" w:space="0" w:color="auto"/>
            <w:left w:val="none" w:sz="0" w:space="0" w:color="auto"/>
            <w:bottom w:val="none" w:sz="0" w:space="0" w:color="auto"/>
            <w:right w:val="none" w:sz="0" w:space="0" w:color="auto"/>
          </w:divBdr>
        </w:div>
        <w:div w:id="534973442">
          <w:marLeft w:val="0"/>
          <w:marRight w:val="0"/>
          <w:marTop w:val="0"/>
          <w:marBottom w:val="0"/>
          <w:divBdr>
            <w:top w:val="none" w:sz="0" w:space="0" w:color="auto"/>
            <w:left w:val="none" w:sz="0" w:space="0" w:color="auto"/>
            <w:bottom w:val="none" w:sz="0" w:space="0" w:color="auto"/>
            <w:right w:val="none" w:sz="0" w:space="0" w:color="auto"/>
          </w:divBdr>
        </w:div>
        <w:div w:id="542984271">
          <w:marLeft w:val="0"/>
          <w:marRight w:val="0"/>
          <w:marTop w:val="0"/>
          <w:marBottom w:val="0"/>
          <w:divBdr>
            <w:top w:val="none" w:sz="0" w:space="0" w:color="auto"/>
            <w:left w:val="none" w:sz="0" w:space="0" w:color="auto"/>
            <w:bottom w:val="none" w:sz="0" w:space="0" w:color="auto"/>
            <w:right w:val="none" w:sz="0" w:space="0" w:color="auto"/>
          </w:divBdr>
          <w:divsChild>
            <w:div w:id="253781749">
              <w:marLeft w:val="0"/>
              <w:marRight w:val="0"/>
              <w:marTop w:val="0"/>
              <w:marBottom w:val="0"/>
              <w:divBdr>
                <w:top w:val="none" w:sz="0" w:space="0" w:color="auto"/>
                <w:left w:val="none" w:sz="0" w:space="0" w:color="auto"/>
                <w:bottom w:val="none" w:sz="0" w:space="0" w:color="auto"/>
                <w:right w:val="none" w:sz="0" w:space="0" w:color="auto"/>
              </w:divBdr>
            </w:div>
            <w:div w:id="667951722">
              <w:marLeft w:val="0"/>
              <w:marRight w:val="0"/>
              <w:marTop w:val="0"/>
              <w:marBottom w:val="0"/>
              <w:divBdr>
                <w:top w:val="none" w:sz="0" w:space="0" w:color="auto"/>
                <w:left w:val="none" w:sz="0" w:space="0" w:color="auto"/>
                <w:bottom w:val="none" w:sz="0" w:space="0" w:color="auto"/>
                <w:right w:val="none" w:sz="0" w:space="0" w:color="auto"/>
              </w:divBdr>
            </w:div>
            <w:div w:id="703018520">
              <w:marLeft w:val="0"/>
              <w:marRight w:val="0"/>
              <w:marTop w:val="0"/>
              <w:marBottom w:val="0"/>
              <w:divBdr>
                <w:top w:val="none" w:sz="0" w:space="0" w:color="auto"/>
                <w:left w:val="none" w:sz="0" w:space="0" w:color="auto"/>
                <w:bottom w:val="none" w:sz="0" w:space="0" w:color="auto"/>
                <w:right w:val="none" w:sz="0" w:space="0" w:color="auto"/>
              </w:divBdr>
            </w:div>
            <w:div w:id="1082336493">
              <w:marLeft w:val="0"/>
              <w:marRight w:val="0"/>
              <w:marTop w:val="0"/>
              <w:marBottom w:val="0"/>
              <w:divBdr>
                <w:top w:val="none" w:sz="0" w:space="0" w:color="auto"/>
                <w:left w:val="none" w:sz="0" w:space="0" w:color="auto"/>
                <w:bottom w:val="none" w:sz="0" w:space="0" w:color="auto"/>
                <w:right w:val="none" w:sz="0" w:space="0" w:color="auto"/>
              </w:divBdr>
            </w:div>
            <w:div w:id="1429235089">
              <w:marLeft w:val="0"/>
              <w:marRight w:val="0"/>
              <w:marTop w:val="0"/>
              <w:marBottom w:val="0"/>
              <w:divBdr>
                <w:top w:val="none" w:sz="0" w:space="0" w:color="auto"/>
                <w:left w:val="none" w:sz="0" w:space="0" w:color="auto"/>
                <w:bottom w:val="none" w:sz="0" w:space="0" w:color="auto"/>
                <w:right w:val="none" w:sz="0" w:space="0" w:color="auto"/>
              </w:divBdr>
            </w:div>
          </w:divsChild>
        </w:div>
        <w:div w:id="550923234">
          <w:marLeft w:val="0"/>
          <w:marRight w:val="0"/>
          <w:marTop w:val="0"/>
          <w:marBottom w:val="0"/>
          <w:divBdr>
            <w:top w:val="none" w:sz="0" w:space="0" w:color="auto"/>
            <w:left w:val="none" w:sz="0" w:space="0" w:color="auto"/>
            <w:bottom w:val="none" w:sz="0" w:space="0" w:color="auto"/>
            <w:right w:val="none" w:sz="0" w:space="0" w:color="auto"/>
          </w:divBdr>
        </w:div>
        <w:div w:id="553466340">
          <w:marLeft w:val="0"/>
          <w:marRight w:val="0"/>
          <w:marTop w:val="0"/>
          <w:marBottom w:val="0"/>
          <w:divBdr>
            <w:top w:val="none" w:sz="0" w:space="0" w:color="auto"/>
            <w:left w:val="none" w:sz="0" w:space="0" w:color="auto"/>
            <w:bottom w:val="none" w:sz="0" w:space="0" w:color="auto"/>
            <w:right w:val="none" w:sz="0" w:space="0" w:color="auto"/>
          </w:divBdr>
        </w:div>
        <w:div w:id="572620390">
          <w:marLeft w:val="0"/>
          <w:marRight w:val="0"/>
          <w:marTop w:val="0"/>
          <w:marBottom w:val="0"/>
          <w:divBdr>
            <w:top w:val="none" w:sz="0" w:space="0" w:color="auto"/>
            <w:left w:val="none" w:sz="0" w:space="0" w:color="auto"/>
            <w:bottom w:val="none" w:sz="0" w:space="0" w:color="auto"/>
            <w:right w:val="none" w:sz="0" w:space="0" w:color="auto"/>
          </w:divBdr>
        </w:div>
        <w:div w:id="578246632">
          <w:marLeft w:val="0"/>
          <w:marRight w:val="0"/>
          <w:marTop w:val="0"/>
          <w:marBottom w:val="0"/>
          <w:divBdr>
            <w:top w:val="none" w:sz="0" w:space="0" w:color="auto"/>
            <w:left w:val="none" w:sz="0" w:space="0" w:color="auto"/>
            <w:bottom w:val="none" w:sz="0" w:space="0" w:color="auto"/>
            <w:right w:val="none" w:sz="0" w:space="0" w:color="auto"/>
          </w:divBdr>
          <w:divsChild>
            <w:div w:id="109470207">
              <w:marLeft w:val="0"/>
              <w:marRight w:val="0"/>
              <w:marTop w:val="0"/>
              <w:marBottom w:val="0"/>
              <w:divBdr>
                <w:top w:val="none" w:sz="0" w:space="0" w:color="auto"/>
                <w:left w:val="none" w:sz="0" w:space="0" w:color="auto"/>
                <w:bottom w:val="none" w:sz="0" w:space="0" w:color="auto"/>
                <w:right w:val="none" w:sz="0" w:space="0" w:color="auto"/>
              </w:divBdr>
            </w:div>
            <w:div w:id="483201137">
              <w:marLeft w:val="0"/>
              <w:marRight w:val="0"/>
              <w:marTop w:val="0"/>
              <w:marBottom w:val="0"/>
              <w:divBdr>
                <w:top w:val="none" w:sz="0" w:space="0" w:color="auto"/>
                <w:left w:val="none" w:sz="0" w:space="0" w:color="auto"/>
                <w:bottom w:val="none" w:sz="0" w:space="0" w:color="auto"/>
                <w:right w:val="none" w:sz="0" w:space="0" w:color="auto"/>
              </w:divBdr>
            </w:div>
            <w:div w:id="661737921">
              <w:marLeft w:val="0"/>
              <w:marRight w:val="0"/>
              <w:marTop w:val="0"/>
              <w:marBottom w:val="0"/>
              <w:divBdr>
                <w:top w:val="none" w:sz="0" w:space="0" w:color="auto"/>
                <w:left w:val="none" w:sz="0" w:space="0" w:color="auto"/>
                <w:bottom w:val="none" w:sz="0" w:space="0" w:color="auto"/>
                <w:right w:val="none" w:sz="0" w:space="0" w:color="auto"/>
              </w:divBdr>
            </w:div>
            <w:div w:id="958800894">
              <w:marLeft w:val="0"/>
              <w:marRight w:val="0"/>
              <w:marTop w:val="0"/>
              <w:marBottom w:val="0"/>
              <w:divBdr>
                <w:top w:val="none" w:sz="0" w:space="0" w:color="auto"/>
                <w:left w:val="none" w:sz="0" w:space="0" w:color="auto"/>
                <w:bottom w:val="none" w:sz="0" w:space="0" w:color="auto"/>
                <w:right w:val="none" w:sz="0" w:space="0" w:color="auto"/>
              </w:divBdr>
            </w:div>
            <w:div w:id="1322194506">
              <w:marLeft w:val="0"/>
              <w:marRight w:val="0"/>
              <w:marTop w:val="0"/>
              <w:marBottom w:val="0"/>
              <w:divBdr>
                <w:top w:val="none" w:sz="0" w:space="0" w:color="auto"/>
                <w:left w:val="none" w:sz="0" w:space="0" w:color="auto"/>
                <w:bottom w:val="none" w:sz="0" w:space="0" w:color="auto"/>
                <w:right w:val="none" w:sz="0" w:space="0" w:color="auto"/>
              </w:divBdr>
            </w:div>
          </w:divsChild>
        </w:div>
        <w:div w:id="585501734">
          <w:marLeft w:val="0"/>
          <w:marRight w:val="0"/>
          <w:marTop w:val="0"/>
          <w:marBottom w:val="0"/>
          <w:divBdr>
            <w:top w:val="none" w:sz="0" w:space="0" w:color="auto"/>
            <w:left w:val="none" w:sz="0" w:space="0" w:color="auto"/>
            <w:bottom w:val="none" w:sz="0" w:space="0" w:color="auto"/>
            <w:right w:val="none" w:sz="0" w:space="0" w:color="auto"/>
          </w:divBdr>
          <w:divsChild>
            <w:div w:id="7146450">
              <w:marLeft w:val="0"/>
              <w:marRight w:val="0"/>
              <w:marTop w:val="0"/>
              <w:marBottom w:val="0"/>
              <w:divBdr>
                <w:top w:val="none" w:sz="0" w:space="0" w:color="auto"/>
                <w:left w:val="none" w:sz="0" w:space="0" w:color="auto"/>
                <w:bottom w:val="none" w:sz="0" w:space="0" w:color="auto"/>
                <w:right w:val="none" w:sz="0" w:space="0" w:color="auto"/>
              </w:divBdr>
            </w:div>
            <w:div w:id="81611409">
              <w:marLeft w:val="0"/>
              <w:marRight w:val="0"/>
              <w:marTop w:val="0"/>
              <w:marBottom w:val="0"/>
              <w:divBdr>
                <w:top w:val="none" w:sz="0" w:space="0" w:color="auto"/>
                <w:left w:val="none" w:sz="0" w:space="0" w:color="auto"/>
                <w:bottom w:val="none" w:sz="0" w:space="0" w:color="auto"/>
                <w:right w:val="none" w:sz="0" w:space="0" w:color="auto"/>
              </w:divBdr>
            </w:div>
            <w:div w:id="342124697">
              <w:marLeft w:val="0"/>
              <w:marRight w:val="0"/>
              <w:marTop w:val="0"/>
              <w:marBottom w:val="0"/>
              <w:divBdr>
                <w:top w:val="none" w:sz="0" w:space="0" w:color="auto"/>
                <w:left w:val="none" w:sz="0" w:space="0" w:color="auto"/>
                <w:bottom w:val="none" w:sz="0" w:space="0" w:color="auto"/>
                <w:right w:val="none" w:sz="0" w:space="0" w:color="auto"/>
              </w:divBdr>
            </w:div>
            <w:div w:id="669605654">
              <w:marLeft w:val="0"/>
              <w:marRight w:val="0"/>
              <w:marTop w:val="0"/>
              <w:marBottom w:val="0"/>
              <w:divBdr>
                <w:top w:val="none" w:sz="0" w:space="0" w:color="auto"/>
                <w:left w:val="none" w:sz="0" w:space="0" w:color="auto"/>
                <w:bottom w:val="none" w:sz="0" w:space="0" w:color="auto"/>
                <w:right w:val="none" w:sz="0" w:space="0" w:color="auto"/>
              </w:divBdr>
            </w:div>
            <w:div w:id="721177803">
              <w:marLeft w:val="0"/>
              <w:marRight w:val="0"/>
              <w:marTop w:val="0"/>
              <w:marBottom w:val="0"/>
              <w:divBdr>
                <w:top w:val="none" w:sz="0" w:space="0" w:color="auto"/>
                <w:left w:val="none" w:sz="0" w:space="0" w:color="auto"/>
                <w:bottom w:val="none" w:sz="0" w:space="0" w:color="auto"/>
                <w:right w:val="none" w:sz="0" w:space="0" w:color="auto"/>
              </w:divBdr>
            </w:div>
          </w:divsChild>
        </w:div>
        <w:div w:id="608389329">
          <w:marLeft w:val="0"/>
          <w:marRight w:val="0"/>
          <w:marTop w:val="0"/>
          <w:marBottom w:val="0"/>
          <w:divBdr>
            <w:top w:val="none" w:sz="0" w:space="0" w:color="auto"/>
            <w:left w:val="none" w:sz="0" w:space="0" w:color="auto"/>
            <w:bottom w:val="none" w:sz="0" w:space="0" w:color="auto"/>
            <w:right w:val="none" w:sz="0" w:space="0" w:color="auto"/>
          </w:divBdr>
          <w:divsChild>
            <w:div w:id="637417574">
              <w:marLeft w:val="0"/>
              <w:marRight w:val="0"/>
              <w:marTop w:val="0"/>
              <w:marBottom w:val="0"/>
              <w:divBdr>
                <w:top w:val="none" w:sz="0" w:space="0" w:color="auto"/>
                <w:left w:val="none" w:sz="0" w:space="0" w:color="auto"/>
                <w:bottom w:val="none" w:sz="0" w:space="0" w:color="auto"/>
                <w:right w:val="none" w:sz="0" w:space="0" w:color="auto"/>
              </w:divBdr>
            </w:div>
            <w:div w:id="1275988809">
              <w:marLeft w:val="0"/>
              <w:marRight w:val="0"/>
              <w:marTop w:val="0"/>
              <w:marBottom w:val="0"/>
              <w:divBdr>
                <w:top w:val="none" w:sz="0" w:space="0" w:color="auto"/>
                <w:left w:val="none" w:sz="0" w:space="0" w:color="auto"/>
                <w:bottom w:val="none" w:sz="0" w:space="0" w:color="auto"/>
                <w:right w:val="none" w:sz="0" w:space="0" w:color="auto"/>
              </w:divBdr>
            </w:div>
            <w:div w:id="1282957199">
              <w:marLeft w:val="0"/>
              <w:marRight w:val="0"/>
              <w:marTop w:val="0"/>
              <w:marBottom w:val="0"/>
              <w:divBdr>
                <w:top w:val="none" w:sz="0" w:space="0" w:color="auto"/>
                <w:left w:val="none" w:sz="0" w:space="0" w:color="auto"/>
                <w:bottom w:val="none" w:sz="0" w:space="0" w:color="auto"/>
                <w:right w:val="none" w:sz="0" w:space="0" w:color="auto"/>
              </w:divBdr>
            </w:div>
          </w:divsChild>
        </w:div>
        <w:div w:id="621348188">
          <w:marLeft w:val="0"/>
          <w:marRight w:val="0"/>
          <w:marTop w:val="0"/>
          <w:marBottom w:val="0"/>
          <w:divBdr>
            <w:top w:val="none" w:sz="0" w:space="0" w:color="auto"/>
            <w:left w:val="none" w:sz="0" w:space="0" w:color="auto"/>
            <w:bottom w:val="none" w:sz="0" w:space="0" w:color="auto"/>
            <w:right w:val="none" w:sz="0" w:space="0" w:color="auto"/>
          </w:divBdr>
          <w:divsChild>
            <w:div w:id="247226889">
              <w:marLeft w:val="0"/>
              <w:marRight w:val="0"/>
              <w:marTop w:val="0"/>
              <w:marBottom w:val="0"/>
              <w:divBdr>
                <w:top w:val="none" w:sz="0" w:space="0" w:color="auto"/>
                <w:left w:val="none" w:sz="0" w:space="0" w:color="auto"/>
                <w:bottom w:val="none" w:sz="0" w:space="0" w:color="auto"/>
                <w:right w:val="none" w:sz="0" w:space="0" w:color="auto"/>
              </w:divBdr>
            </w:div>
            <w:div w:id="262152492">
              <w:marLeft w:val="0"/>
              <w:marRight w:val="0"/>
              <w:marTop w:val="0"/>
              <w:marBottom w:val="0"/>
              <w:divBdr>
                <w:top w:val="none" w:sz="0" w:space="0" w:color="auto"/>
                <w:left w:val="none" w:sz="0" w:space="0" w:color="auto"/>
                <w:bottom w:val="none" w:sz="0" w:space="0" w:color="auto"/>
                <w:right w:val="none" w:sz="0" w:space="0" w:color="auto"/>
              </w:divBdr>
            </w:div>
            <w:div w:id="345638043">
              <w:marLeft w:val="0"/>
              <w:marRight w:val="0"/>
              <w:marTop w:val="0"/>
              <w:marBottom w:val="0"/>
              <w:divBdr>
                <w:top w:val="none" w:sz="0" w:space="0" w:color="auto"/>
                <w:left w:val="none" w:sz="0" w:space="0" w:color="auto"/>
                <w:bottom w:val="none" w:sz="0" w:space="0" w:color="auto"/>
                <w:right w:val="none" w:sz="0" w:space="0" w:color="auto"/>
              </w:divBdr>
            </w:div>
            <w:div w:id="517089201">
              <w:marLeft w:val="0"/>
              <w:marRight w:val="0"/>
              <w:marTop w:val="0"/>
              <w:marBottom w:val="0"/>
              <w:divBdr>
                <w:top w:val="none" w:sz="0" w:space="0" w:color="auto"/>
                <w:left w:val="none" w:sz="0" w:space="0" w:color="auto"/>
                <w:bottom w:val="none" w:sz="0" w:space="0" w:color="auto"/>
                <w:right w:val="none" w:sz="0" w:space="0" w:color="auto"/>
              </w:divBdr>
            </w:div>
            <w:div w:id="1479036616">
              <w:marLeft w:val="0"/>
              <w:marRight w:val="0"/>
              <w:marTop w:val="0"/>
              <w:marBottom w:val="0"/>
              <w:divBdr>
                <w:top w:val="none" w:sz="0" w:space="0" w:color="auto"/>
                <w:left w:val="none" w:sz="0" w:space="0" w:color="auto"/>
                <w:bottom w:val="none" w:sz="0" w:space="0" w:color="auto"/>
                <w:right w:val="none" w:sz="0" w:space="0" w:color="auto"/>
              </w:divBdr>
            </w:div>
          </w:divsChild>
        </w:div>
        <w:div w:id="626933585">
          <w:marLeft w:val="0"/>
          <w:marRight w:val="0"/>
          <w:marTop w:val="0"/>
          <w:marBottom w:val="0"/>
          <w:divBdr>
            <w:top w:val="none" w:sz="0" w:space="0" w:color="auto"/>
            <w:left w:val="none" w:sz="0" w:space="0" w:color="auto"/>
            <w:bottom w:val="none" w:sz="0" w:space="0" w:color="auto"/>
            <w:right w:val="none" w:sz="0" w:space="0" w:color="auto"/>
          </w:divBdr>
          <w:divsChild>
            <w:div w:id="1490247282">
              <w:marLeft w:val="0"/>
              <w:marRight w:val="0"/>
              <w:marTop w:val="0"/>
              <w:marBottom w:val="0"/>
              <w:divBdr>
                <w:top w:val="none" w:sz="0" w:space="0" w:color="auto"/>
                <w:left w:val="none" w:sz="0" w:space="0" w:color="auto"/>
                <w:bottom w:val="none" w:sz="0" w:space="0" w:color="auto"/>
                <w:right w:val="none" w:sz="0" w:space="0" w:color="auto"/>
              </w:divBdr>
            </w:div>
            <w:div w:id="2069693575">
              <w:marLeft w:val="0"/>
              <w:marRight w:val="0"/>
              <w:marTop w:val="0"/>
              <w:marBottom w:val="0"/>
              <w:divBdr>
                <w:top w:val="none" w:sz="0" w:space="0" w:color="auto"/>
                <w:left w:val="none" w:sz="0" w:space="0" w:color="auto"/>
                <w:bottom w:val="none" w:sz="0" w:space="0" w:color="auto"/>
                <w:right w:val="none" w:sz="0" w:space="0" w:color="auto"/>
              </w:divBdr>
            </w:div>
          </w:divsChild>
        </w:div>
        <w:div w:id="631519658">
          <w:marLeft w:val="0"/>
          <w:marRight w:val="0"/>
          <w:marTop w:val="0"/>
          <w:marBottom w:val="0"/>
          <w:divBdr>
            <w:top w:val="none" w:sz="0" w:space="0" w:color="auto"/>
            <w:left w:val="none" w:sz="0" w:space="0" w:color="auto"/>
            <w:bottom w:val="none" w:sz="0" w:space="0" w:color="auto"/>
            <w:right w:val="none" w:sz="0" w:space="0" w:color="auto"/>
          </w:divBdr>
          <w:divsChild>
            <w:div w:id="273101814">
              <w:marLeft w:val="0"/>
              <w:marRight w:val="0"/>
              <w:marTop w:val="0"/>
              <w:marBottom w:val="0"/>
              <w:divBdr>
                <w:top w:val="none" w:sz="0" w:space="0" w:color="auto"/>
                <w:left w:val="none" w:sz="0" w:space="0" w:color="auto"/>
                <w:bottom w:val="none" w:sz="0" w:space="0" w:color="auto"/>
                <w:right w:val="none" w:sz="0" w:space="0" w:color="auto"/>
              </w:divBdr>
            </w:div>
            <w:div w:id="492375378">
              <w:marLeft w:val="0"/>
              <w:marRight w:val="0"/>
              <w:marTop w:val="0"/>
              <w:marBottom w:val="0"/>
              <w:divBdr>
                <w:top w:val="none" w:sz="0" w:space="0" w:color="auto"/>
                <w:left w:val="none" w:sz="0" w:space="0" w:color="auto"/>
                <w:bottom w:val="none" w:sz="0" w:space="0" w:color="auto"/>
                <w:right w:val="none" w:sz="0" w:space="0" w:color="auto"/>
              </w:divBdr>
            </w:div>
            <w:div w:id="774521745">
              <w:marLeft w:val="0"/>
              <w:marRight w:val="0"/>
              <w:marTop w:val="0"/>
              <w:marBottom w:val="0"/>
              <w:divBdr>
                <w:top w:val="none" w:sz="0" w:space="0" w:color="auto"/>
                <w:left w:val="none" w:sz="0" w:space="0" w:color="auto"/>
                <w:bottom w:val="none" w:sz="0" w:space="0" w:color="auto"/>
                <w:right w:val="none" w:sz="0" w:space="0" w:color="auto"/>
              </w:divBdr>
            </w:div>
          </w:divsChild>
        </w:div>
        <w:div w:id="637152857">
          <w:marLeft w:val="0"/>
          <w:marRight w:val="0"/>
          <w:marTop w:val="0"/>
          <w:marBottom w:val="0"/>
          <w:divBdr>
            <w:top w:val="none" w:sz="0" w:space="0" w:color="auto"/>
            <w:left w:val="none" w:sz="0" w:space="0" w:color="auto"/>
            <w:bottom w:val="none" w:sz="0" w:space="0" w:color="auto"/>
            <w:right w:val="none" w:sz="0" w:space="0" w:color="auto"/>
          </w:divBdr>
          <w:divsChild>
            <w:div w:id="279261280">
              <w:marLeft w:val="0"/>
              <w:marRight w:val="0"/>
              <w:marTop w:val="0"/>
              <w:marBottom w:val="0"/>
              <w:divBdr>
                <w:top w:val="none" w:sz="0" w:space="0" w:color="auto"/>
                <w:left w:val="none" w:sz="0" w:space="0" w:color="auto"/>
                <w:bottom w:val="none" w:sz="0" w:space="0" w:color="auto"/>
                <w:right w:val="none" w:sz="0" w:space="0" w:color="auto"/>
              </w:divBdr>
            </w:div>
            <w:div w:id="620460591">
              <w:marLeft w:val="0"/>
              <w:marRight w:val="0"/>
              <w:marTop w:val="0"/>
              <w:marBottom w:val="0"/>
              <w:divBdr>
                <w:top w:val="none" w:sz="0" w:space="0" w:color="auto"/>
                <w:left w:val="none" w:sz="0" w:space="0" w:color="auto"/>
                <w:bottom w:val="none" w:sz="0" w:space="0" w:color="auto"/>
                <w:right w:val="none" w:sz="0" w:space="0" w:color="auto"/>
              </w:divBdr>
            </w:div>
            <w:div w:id="1524434919">
              <w:marLeft w:val="0"/>
              <w:marRight w:val="0"/>
              <w:marTop w:val="0"/>
              <w:marBottom w:val="0"/>
              <w:divBdr>
                <w:top w:val="none" w:sz="0" w:space="0" w:color="auto"/>
                <w:left w:val="none" w:sz="0" w:space="0" w:color="auto"/>
                <w:bottom w:val="none" w:sz="0" w:space="0" w:color="auto"/>
                <w:right w:val="none" w:sz="0" w:space="0" w:color="auto"/>
              </w:divBdr>
            </w:div>
            <w:div w:id="1948123510">
              <w:marLeft w:val="0"/>
              <w:marRight w:val="0"/>
              <w:marTop w:val="0"/>
              <w:marBottom w:val="0"/>
              <w:divBdr>
                <w:top w:val="none" w:sz="0" w:space="0" w:color="auto"/>
                <w:left w:val="none" w:sz="0" w:space="0" w:color="auto"/>
                <w:bottom w:val="none" w:sz="0" w:space="0" w:color="auto"/>
                <w:right w:val="none" w:sz="0" w:space="0" w:color="auto"/>
              </w:divBdr>
            </w:div>
          </w:divsChild>
        </w:div>
        <w:div w:id="647978781">
          <w:marLeft w:val="0"/>
          <w:marRight w:val="0"/>
          <w:marTop w:val="0"/>
          <w:marBottom w:val="0"/>
          <w:divBdr>
            <w:top w:val="none" w:sz="0" w:space="0" w:color="auto"/>
            <w:left w:val="none" w:sz="0" w:space="0" w:color="auto"/>
            <w:bottom w:val="none" w:sz="0" w:space="0" w:color="auto"/>
            <w:right w:val="none" w:sz="0" w:space="0" w:color="auto"/>
          </w:divBdr>
        </w:div>
        <w:div w:id="648482029">
          <w:marLeft w:val="0"/>
          <w:marRight w:val="0"/>
          <w:marTop w:val="0"/>
          <w:marBottom w:val="0"/>
          <w:divBdr>
            <w:top w:val="none" w:sz="0" w:space="0" w:color="auto"/>
            <w:left w:val="none" w:sz="0" w:space="0" w:color="auto"/>
            <w:bottom w:val="none" w:sz="0" w:space="0" w:color="auto"/>
            <w:right w:val="none" w:sz="0" w:space="0" w:color="auto"/>
          </w:divBdr>
        </w:div>
        <w:div w:id="654797100">
          <w:marLeft w:val="0"/>
          <w:marRight w:val="0"/>
          <w:marTop w:val="0"/>
          <w:marBottom w:val="0"/>
          <w:divBdr>
            <w:top w:val="none" w:sz="0" w:space="0" w:color="auto"/>
            <w:left w:val="none" w:sz="0" w:space="0" w:color="auto"/>
            <w:bottom w:val="none" w:sz="0" w:space="0" w:color="auto"/>
            <w:right w:val="none" w:sz="0" w:space="0" w:color="auto"/>
          </w:divBdr>
          <w:divsChild>
            <w:div w:id="260726181">
              <w:marLeft w:val="0"/>
              <w:marRight w:val="0"/>
              <w:marTop w:val="0"/>
              <w:marBottom w:val="0"/>
              <w:divBdr>
                <w:top w:val="none" w:sz="0" w:space="0" w:color="auto"/>
                <w:left w:val="none" w:sz="0" w:space="0" w:color="auto"/>
                <w:bottom w:val="none" w:sz="0" w:space="0" w:color="auto"/>
                <w:right w:val="none" w:sz="0" w:space="0" w:color="auto"/>
              </w:divBdr>
            </w:div>
            <w:div w:id="646518083">
              <w:marLeft w:val="0"/>
              <w:marRight w:val="0"/>
              <w:marTop w:val="0"/>
              <w:marBottom w:val="0"/>
              <w:divBdr>
                <w:top w:val="none" w:sz="0" w:space="0" w:color="auto"/>
                <w:left w:val="none" w:sz="0" w:space="0" w:color="auto"/>
                <w:bottom w:val="none" w:sz="0" w:space="0" w:color="auto"/>
                <w:right w:val="none" w:sz="0" w:space="0" w:color="auto"/>
              </w:divBdr>
            </w:div>
            <w:div w:id="1077020928">
              <w:marLeft w:val="0"/>
              <w:marRight w:val="0"/>
              <w:marTop w:val="0"/>
              <w:marBottom w:val="0"/>
              <w:divBdr>
                <w:top w:val="none" w:sz="0" w:space="0" w:color="auto"/>
                <w:left w:val="none" w:sz="0" w:space="0" w:color="auto"/>
                <w:bottom w:val="none" w:sz="0" w:space="0" w:color="auto"/>
                <w:right w:val="none" w:sz="0" w:space="0" w:color="auto"/>
              </w:divBdr>
            </w:div>
            <w:div w:id="1717196076">
              <w:marLeft w:val="0"/>
              <w:marRight w:val="0"/>
              <w:marTop w:val="0"/>
              <w:marBottom w:val="0"/>
              <w:divBdr>
                <w:top w:val="none" w:sz="0" w:space="0" w:color="auto"/>
                <w:left w:val="none" w:sz="0" w:space="0" w:color="auto"/>
                <w:bottom w:val="none" w:sz="0" w:space="0" w:color="auto"/>
                <w:right w:val="none" w:sz="0" w:space="0" w:color="auto"/>
              </w:divBdr>
            </w:div>
            <w:div w:id="1874415564">
              <w:marLeft w:val="0"/>
              <w:marRight w:val="0"/>
              <w:marTop w:val="0"/>
              <w:marBottom w:val="0"/>
              <w:divBdr>
                <w:top w:val="none" w:sz="0" w:space="0" w:color="auto"/>
                <w:left w:val="none" w:sz="0" w:space="0" w:color="auto"/>
                <w:bottom w:val="none" w:sz="0" w:space="0" w:color="auto"/>
                <w:right w:val="none" w:sz="0" w:space="0" w:color="auto"/>
              </w:divBdr>
            </w:div>
          </w:divsChild>
        </w:div>
        <w:div w:id="656812225">
          <w:marLeft w:val="0"/>
          <w:marRight w:val="0"/>
          <w:marTop w:val="0"/>
          <w:marBottom w:val="0"/>
          <w:divBdr>
            <w:top w:val="none" w:sz="0" w:space="0" w:color="auto"/>
            <w:left w:val="none" w:sz="0" w:space="0" w:color="auto"/>
            <w:bottom w:val="none" w:sz="0" w:space="0" w:color="auto"/>
            <w:right w:val="none" w:sz="0" w:space="0" w:color="auto"/>
          </w:divBdr>
          <w:divsChild>
            <w:div w:id="473134531">
              <w:marLeft w:val="0"/>
              <w:marRight w:val="0"/>
              <w:marTop w:val="0"/>
              <w:marBottom w:val="0"/>
              <w:divBdr>
                <w:top w:val="none" w:sz="0" w:space="0" w:color="auto"/>
                <w:left w:val="none" w:sz="0" w:space="0" w:color="auto"/>
                <w:bottom w:val="none" w:sz="0" w:space="0" w:color="auto"/>
                <w:right w:val="none" w:sz="0" w:space="0" w:color="auto"/>
              </w:divBdr>
            </w:div>
            <w:div w:id="769739819">
              <w:marLeft w:val="0"/>
              <w:marRight w:val="0"/>
              <w:marTop w:val="0"/>
              <w:marBottom w:val="0"/>
              <w:divBdr>
                <w:top w:val="none" w:sz="0" w:space="0" w:color="auto"/>
                <w:left w:val="none" w:sz="0" w:space="0" w:color="auto"/>
                <w:bottom w:val="none" w:sz="0" w:space="0" w:color="auto"/>
                <w:right w:val="none" w:sz="0" w:space="0" w:color="auto"/>
              </w:divBdr>
            </w:div>
            <w:div w:id="1332752664">
              <w:marLeft w:val="0"/>
              <w:marRight w:val="0"/>
              <w:marTop w:val="0"/>
              <w:marBottom w:val="0"/>
              <w:divBdr>
                <w:top w:val="none" w:sz="0" w:space="0" w:color="auto"/>
                <w:left w:val="none" w:sz="0" w:space="0" w:color="auto"/>
                <w:bottom w:val="none" w:sz="0" w:space="0" w:color="auto"/>
                <w:right w:val="none" w:sz="0" w:space="0" w:color="auto"/>
              </w:divBdr>
            </w:div>
            <w:div w:id="1506630640">
              <w:marLeft w:val="0"/>
              <w:marRight w:val="0"/>
              <w:marTop w:val="0"/>
              <w:marBottom w:val="0"/>
              <w:divBdr>
                <w:top w:val="none" w:sz="0" w:space="0" w:color="auto"/>
                <w:left w:val="none" w:sz="0" w:space="0" w:color="auto"/>
                <w:bottom w:val="none" w:sz="0" w:space="0" w:color="auto"/>
                <w:right w:val="none" w:sz="0" w:space="0" w:color="auto"/>
              </w:divBdr>
            </w:div>
            <w:div w:id="1814787798">
              <w:marLeft w:val="0"/>
              <w:marRight w:val="0"/>
              <w:marTop w:val="0"/>
              <w:marBottom w:val="0"/>
              <w:divBdr>
                <w:top w:val="none" w:sz="0" w:space="0" w:color="auto"/>
                <w:left w:val="none" w:sz="0" w:space="0" w:color="auto"/>
                <w:bottom w:val="none" w:sz="0" w:space="0" w:color="auto"/>
                <w:right w:val="none" w:sz="0" w:space="0" w:color="auto"/>
              </w:divBdr>
            </w:div>
          </w:divsChild>
        </w:div>
        <w:div w:id="657882950">
          <w:marLeft w:val="0"/>
          <w:marRight w:val="0"/>
          <w:marTop w:val="0"/>
          <w:marBottom w:val="0"/>
          <w:divBdr>
            <w:top w:val="none" w:sz="0" w:space="0" w:color="auto"/>
            <w:left w:val="none" w:sz="0" w:space="0" w:color="auto"/>
            <w:bottom w:val="none" w:sz="0" w:space="0" w:color="auto"/>
            <w:right w:val="none" w:sz="0" w:space="0" w:color="auto"/>
          </w:divBdr>
          <w:divsChild>
            <w:div w:id="293413481">
              <w:marLeft w:val="0"/>
              <w:marRight w:val="0"/>
              <w:marTop w:val="0"/>
              <w:marBottom w:val="0"/>
              <w:divBdr>
                <w:top w:val="none" w:sz="0" w:space="0" w:color="auto"/>
                <w:left w:val="none" w:sz="0" w:space="0" w:color="auto"/>
                <w:bottom w:val="none" w:sz="0" w:space="0" w:color="auto"/>
                <w:right w:val="none" w:sz="0" w:space="0" w:color="auto"/>
              </w:divBdr>
            </w:div>
            <w:div w:id="666178672">
              <w:marLeft w:val="0"/>
              <w:marRight w:val="0"/>
              <w:marTop w:val="0"/>
              <w:marBottom w:val="0"/>
              <w:divBdr>
                <w:top w:val="none" w:sz="0" w:space="0" w:color="auto"/>
                <w:left w:val="none" w:sz="0" w:space="0" w:color="auto"/>
                <w:bottom w:val="none" w:sz="0" w:space="0" w:color="auto"/>
                <w:right w:val="none" w:sz="0" w:space="0" w:color="auto"/>
              </w:divBdr>
            </w:div>
            <w:div w:id="910383328">
              <w:marLeft w:val="0"/>
              <w:marRight w:val="0"/>
              <w:marTop w:val="0"/>
              <w:marBottom w:val="0"/>
              <w:divBdr>
                <w:top w:val="none" w:sz="0" w:space="0" w:color="auto"/>
                <w:left w:val="none" w:sz="0" w:space="0" w:color="auto"/>
                <w:bottom w:val="none" w:sz="0" w:space="0" w:color="auto"/>
                <w:right w:val="none" w:sz="0" w:space="0" w:color="auto"/>
              </w:divBdr>
            </w:div>
            <w:div w:id="1107889521">
              <w:marLeft w:val="0"/>
              <w:marRight w:val="0"/>
              <w:marTop w:val="0"/>
              <w:marBottom w:val="0"/>
              <w:divBdr>
                <w:top w:val="none" w:sz="0" w:space="0" w:color="auto"/>
                <w:left w:val="none" w:sz="0" w:space="0" w:color="auto"/>
                <w:bottom w:val="none" w:sz="0" w:space="0" w:color="auto"/>
                <w:right w:val="none" w:sz="0" w:space="0" w:color="auto"/>
              </w:divBdr>
            </w:div>
            <w:div w:id="1127508822">
              <w:marLeft w:val="0"/>
              <w:marRight w:val="0"/>
              <w:marTop w:val="0"/>
              <w:marBottom w:val="0"/>
              <w:divBdr>
                <w:top w:val="none" w:sz="0" w:space="0" w:color="auto"/>
                <w:left w:val="none" w:sz="0" w:space="0" w:color="auto"/>
                <w:bottom w:val="none" w:sz="0" w:space="0" w:color="auto"/>
                <w:right w:val="none" w:sz="0" w:space="0" w:color="auto"/>
              </w:divBdr>
            </w:div>
          </w:divsChild>
        </w:div>
        <w:div w:id="657926116">
          <w:marLeft w:val="0"/>
          <w:marRight w:val="0"/>
          <w:marTop w:val="0"/>
          <w:marBottom w:val="0"/>
          <w:divBdr>
            <w:top w:val="none" w:sz="0" w:space="0" w:color="auto"/>
            <w:left w:val="none" w:sz="0" w:space="0" w:color="auto"/>
            <w:bottom w:val="none" w:sz="0" w:space="0" w:color="auto"/>
            <w:right w:val="none" w:sz="0" w:space="0" w:color="auto"/>
          </w:divBdr>
        </w:div>
        <w:div w:id="686519157">
          <w:marLeft w:val="0"/>
          <w:marRight w:val="0"/>
          <w:marTop w:val="0"/>
          <w:marBottom w:val="0"/>
          <w:divBdr>
            <w:top w:val="none" w:sz="0" w:space="0" w:color="auto"/>
            <w:left w:val="none" w:sz="0" w:space="0" w:color="auto"/>
            <w:bottom w:val="none" w:sz="0" w:space="0" w:color="auto"/>
            <w:right w:val="none" w:sz="0" w:space="0" w:color="auto"/>
          </w:divBdr>
        </w:div>
        <w:div w:id="692803567">
          <w:marLeft w:val="0"/>
          <w:marRight w:val="0"/>
          <w:marTop w:val="0"/>
          <w:marBottom w:val="0"/>
          <w:divBdr>
            <w:top w:val="none" w:sz="0" w:space="0" w:color="auto"/>
            <w:left w:val="none" w:sz="0" w:space="0" w:color="auto"/>
            <w:bottom w:val="none" w:sz="0" w:space="0" w:color="auto"/>
            <w:right w:val="none" w:sz="0" w:space="0" w:color="auto"/>
          </w:divBdr>
        </w:div>
        <w:div w:id="692805645">
          <w:marLeft w:val="0"/>
          <w:marRight w:val="0"/>
          <w:marTop w:val="0"/>
          <w:marBottom w:val="0"/>
          <w:divBdr>
            <w:top w:val="none" w:sz="0" w:space="0" w:color="auto"/>
            <w:left w:val="none" w:sz="0" w:space="0" w:color="auto"/>
            <w:bottom w:val="none" w:sz="0" w:space="0" w:color="auto"/>
            <w:right w:val="none" w:sz="0" w:space="0" w:color="auto"/>
          </w:divBdr>
        </w:div>
        <w:div w:id="703675062">
          <w:marLeft w:val="0"/>
          <w:marRight w:val="0"/>
          <w:marTop w:val="0"/>
          <w:marBottom w:val="0"/>
          <w:divBdr>
            <w:top w:val="none" w:sz="0" w:space="0" w:color="auto"/>
            <w:left w:val="none" w:sz="0" w:space="0" w:color="auto"/>
            <w:bottom w:val="none" w:sz="0" w:space="0" w:color="auto"/>
            <w:right w:val="none" w:sz="0" w:space="0" w:color="auto"/>
          </w:divBdr>
          <w:divsChild>
            <w:div w:id="337847546">
              <w:marLeft w:val="0"/>
              <w:marRight w:val="0"/>
              <w:marTop w:val="0"/>
              <w:marBottom w:val="0"/>
              <w:divBdr>
                <w:top w:val="none" w:sz="0" w:space="0" w:color="auto"/>
                <w:left w:val="none" w:sz="0" w:space="0" w:color="auto"/>
                <w:bottom w:val="none" w:sz="0" w:space="0" w:color="auto"/>
                <w:right w:val="none" w:sz="0" w:space="0" w:color="auto"/>
              </w:divBdr>
            </w:div>
            <w:div w:id="1334916013">
              <w:marLeft w:val="0"/>
              <w:marRight w:val="0"/>
              <w:marTop w:val="0"/>
              <w:marBottom w:val="0"/>
              <w:divBdr>
                <w:top w:val="none" w:sz="0" w:space="0" w:color="auto"/>
                <w:left w:val="none" w:sz="0" w:space="0" w:color="auto"/>
                <w:bottom w:val="none" w:sz="0" w:space="0" w:color="auto"/>
                <w:right w:val="none" w:sz="0" w:space="0" w:color="auto"/>
              </w:divBdr>
            </w:div>
            <w:div w:id="1743330787">
              <w:marLeft w:val="0"/>
              <w:marRight w:val="0"/>
              <w:marTop w:val="0"/>
              <w:marBottom w:val="0"/>
              <w:divBdr>
                <w:top w:val="none" w:sz="0" w:space="0" w:color="auto"/>
                <w:left w:val="none" w:sz="0" w:space="0" w:color="auto"/>
                <w:bottom w:val="none" w:sz="0" w:space="0" w:color="auto"/>
                <w:right w:val="none" w:sz="0" w:space="0" w:color="auto"/>
              </w:divBdr>
            </w:div>
            <w:div w:id="1822963084">
              <w:marLeft w:val="0"/>
              <w:marRight w:val="0"/>
              <w:marTop w:val="0"/>
              <w:marBottom w:val="0"/>
              <w:divBdr>
                <w:top w:val="none" w:sz="0" w:space="0" w:color="auto"/>
                <w:left w:val="none" w:sz="0" w:space="0" w:color="auto"/>
                <w:bottom w:val="none" w:sz="0" w:space="0" w:color="auto"/>
                <w:right w:val="none" w:sz="0" w:space="0" w:color="auto"/>
              </w:divBdr>
            </w:div>
            <w:div w:id="1952279193">
              <w:marLeft w:val="0"/>
              <w:marRight w:val="0"/>
              <w:marTop w:val="0"/>
              <w:marBottom w:val="0"/>
              <w:divBdr>
                <w:top w:val="none" w:sz="0" w:space="0" w:color="auto"/>
                <w:left w:val="none" w:sz="0" w:space="0" w:color="auto"/>
                <w:bottom w:val="none" w:sz="0" w:space="0" w:color="auto"/>
                <w:right w:val="none" w:sz="0" w:space="0" w:color="auto"/>
              </w:divBdr>
            </w:div>
          </w:divsChild>
        </w:div>
        <w:div w:id="708384940">
          <w:marLeft w:val="0"/>
          <w:marRight w:val="0"/>
          <w:marTop w:val="0"/>
          <w:marBottom w:val="0"/>
          <w:divBdr>
            <w:top w:val="none" w:sz="0" w:space="0" w:color="auto"/>
            <w:left w:val="none" w:sz="0" w:space="0" w:color="auto"/>
            <w:bottom w:val="none" w:sz="0" w:space="0" w:color="auto"/>
            <w:right w:val="none" w:sz="0" w:space="0" w:color="auto"/>
          </w:divBdr>
          <w:divsChild>
            <w:div w:id="300312951">
              <w:marLeft w:val="0"/>
              <w:marRight w:val="0"/>
              <w:marTop w:val="0"/>
              <w:marBottom w:val="0"/>
              <w:divBdr>
                <w:top w:val="none" w:sz="0" w:space="0" w:color="auto"/>
                <w:left w:val="none" w:sz="0" w:space="0" w:color="auto"/>
                <w:bottom w:val="none" w:sz="0" w:space="0" w:color="auto"/>
                <w:right w:val="none" w:sz="0" w:space="0" w:color="auto"/>
              </w:divBdr>
            </w:div>
            <w:div w:id="635332543">
              <w:marLeft w:val="0"/>
              <w:marRight w:val="0"/>
              <w:marTop w:val="0"/>
              <w:marBottom w:val="0"/>
              <w:divBdr>
                <w:top w:val="none" w:sz="0" w:space="0" w:color="auto"/>
                <w:left w:val="none" w:sz="0" w:space="0" w:color="auto"/>
                <w:bottom w:val="none" w:sz="0" w:space="0" w:color="auto"/>
                <w:right w:val="none" w:sz="0" w:space="0" w:color="auto"/>
              </w:divBdr>
            </w:div>
          </w:divsChild>
        </w:div>
        <w:div w:id="708913274">
          <w:marLeft w:val="0"/>
          <w:marRight w:val="0"/>
          <w:marTop w:val="0"/>
          <w:marBottom w:val="0"/>
          <w:divBdr>
            <w:top w:val="none" w:sz="0" w:space="0" w:color="auto"/>
            <w:left w:val="none" w:sz="0" w:space="0" w:color="auto"/>
            <w:bottom w:val="none" w:sz="0" w:space="0" w:color="auto"/>
            <w:right w:val="none" w:sz="0" w:space="0" w:color="auto"/>
          </w:divBdr>
          <w:divsChild>
            <w:div w:id="820731628">
              <w:marLeft w:val="0"/>
              <w:marRight w:val="0"/>
              <w:marTop w:val="0"/>
              <w:marBottom w:val="0"/>
              <w:divBdr>
                <w:top w:val="none" w:sz="0" w:space="0" w:color="auto"/>
                <w:left w:val="none" w:sz="0" w:space="0" w:color="auto"/>
                <w:bottom w:val="none" w:sz="0" w:space="0" w:color="auto"/>
                <w:right w:val="none" w:sz="0" w:space="0" w:color="auto"/>
              </w:divBdr>
            </w:div>
            <w:div w:id="1952319592">
              <w:marLeft w:val="0"/>
              <w:marRight w:val="0"/>
              <w:marTop w:val="0"/>
              <w:marBottom w:val="0"/>
              <w:divBdr>
                <w:top w:val="none" w:sz="0" w:space="0" w:color="auto"/>
                <w:left w:val="none" w:sz="0" w:space="0" w:color="auto"/>
                <w:bottom w:val="none" w:sz="0" w:space="0" w:color="auto"/>
                <w:right w:val="none" w:sz="0" w:space="0" w:color="auto"/>
              </w:divBdr>
            </w:div>
          </w:divsChild>
        </w:div>
        <w:div w:id="717316322">
          <w:marLeft w:val="0"/>
          <w:marRight w:val="0"/>
          <w:marTop w:val="0"/>
          <w:marBottom w:val="0"/>
          <w:divBdr>
            <w:top w:val="none" w:sz="0" w:space="0" w:color="auto"/>
            <w:left w:val="none" w:sz="0" w:space="0" w:color="auto"/>
            <w:bottom w:val="none" w:sz="0" w:space="0" w:color="auto"/>
            <w:right w:val="none" w:sz="0" w:space="0" w:color="auto"/>
          </w:divBdr>
        </w:div>
        <w:div w:id="734476105">
          <w:marLeft w:val="0"/>
          <w:marRight w:val="0"/>
          <w:marTop w:val="0"/>
          <w:marBottom w:val="0"/>
          <w:divBdr>
            <w:top w:val="none" w:sz="0" w:space="0" w:color="auto"/>
            <w:left w:val="none" w:sz="0" w:space="0" w:color="auto"/>
            <w:bottom w:val="none" w:sz="0" w:space="0" w:color="auto"/>
            <w:right w:val="none" w:sz="0" w:space="0" w:color="auto"/>
          </w:divBdr>
        </w:div>
        <w:div w:id="736709387">
          <w:marLeft w:val="0"/>
          <w:marRight w:val="0"/>
          <w:marTop w:val="0"/>
          <w:marBottom w:val="0"/>
          <w:divBdr>
            <w:top w:val="none" w:sz="0" w:space="0" w:color="auto"/>
            <w:left w:val="none" w:sz="0" w:space="0" w:color="auto"/>
            <w:bottom w:val="none" w:sz="0" w:space="0" w:color="auto"/>
            <w:right w:val="none" w:sz="0" w:space="0" w:color="auto"/>
          </w:divBdr>
        </w:div>
        <w:div w:id="740954777">
          <w:marLeft w:val="0"/>
          <w:marRight w:val="0"/>
          <w:marTop w:val="0"/>
          <w:marBottom w:val="0"/>
          <w:divBdr>
            <w:top w:val="none" w:sz="0" w:space="0" w:color="auto"/>
            <w:left w:val="none" w:sz="0" w:space="0" w:color="auto"/>
            <w:bottom w:val="none" w:sz="0" w:space="0" w:color="auto"/>
            <w:right w:val="none" w:sz="0" w:space="0" w:color="auto"/>
          </w:divBdr>
        </w:div>
        <w:div w:id="743189771">
          <w:marLeft w:val="0"/>
          <w:marRight w:val="0"/>
          <w:marTop w:val="0"/>
          <w:marBottom w:val="0"/>
          <w:divBdr>
            <w:top w:val="none" w:sz="0" w:space="0" w:color="auto"/>
            <w:left w:val="none" w:sz="0" w:space="0" w:color="auto"/>
            <w:bottom w:val="none" w:sz="0" w:space="0" w:color="auto"/>
            <w:right w:val="none" w:sz="0" w:space="0" w:color="auto"/>
          </w:divBdr>
          <w:divsChild>
            <w:div w:id="765881651">
              <w:marLeft w:val="0"/>
              <w:marRight w:val="0"/>
              <w:marTop w:val="0"/>
              <w:marBottom w:val="0"/>
              <w:divBdr>
                <w:top w:val="none" w:sz="0" w:space="0" w:color="auto"/>
                <w:left w:val="none" w:sz="0" w:space="0" w:color="auto"/>
                <w:bottom w:val="none" w:sz="0" w:space="0" w:color="auto"/>
                <w:right w:val="none" w:sz="0" w:space="0" w:color="auto"/>
              </w:divBdr>
            </w:div>
            <w:div w:id="987588881">
              <w:marLeft w:val="0"/>
              <w:marRight w:val="0"/>
              <w:marTop w:val="0"/>
              <w:marBottom w:val="0"/>
              <w:divBdr>
                <w:top w:val="none" w:sz="0" w:space="0" w:color="auto"/>
                <w:left w:val="none" w:sz="0" w:space="0" w:color="auto"/>
                <w:bottom w:val="none" w:sz="0" w:space="0" w:color="auto"/>
                <w:right w:val="none" w:sz="0" w:space="0" w:color="auto"/>
              </w:divBdr>
            </w:div>
            <w:div w:id="1353805604">
              <w:marLeft w:val="0"/>
              <w:marRight w:val="0"/>
              <w:marTop w:val="0"/>
              <w:marBottom w:val="0"/>
              <w:divBdr>
                <w:top w:val="none" w:sz="0" w:space="0" w:color="auto"/>
                <w:left w:val="none" w:sz="0" w:space="0" w:color="auto"/>
                <w:bottom w:val="none" w:sz="0" w:space="0" w:color="auto"/>
                <w:right w:val="none" w:sz="0" w:space="0" w:color="auto"/>
              </w:divBdr>
            </w:div>
            <w:div w:id="1670255752">
              <w:marLeft w:val="0"/>
              <w:marRight w:val="0"/>
              <w:marTop w:val="0"/>
              <w:marBottom w:val="0"/>
              <w:divBdr>
                <w:top w:val="none" w:sz="0" w:space="0" w:color="auto"/>
                <w:left w:val="none" w:sz="0" w:space="0" w:color="auto"/>
                <w:bottom w:val="none" w:sz="0" w:space="0" w:color="auto"/>
                <w:right w:val="none" w:sz="0" w:space="0" w:color="auto"/>
              </w:divBdr>
            </w:div>
            <w:div w:id="1859538207">
              <w:marLeft w:val="0"/>
              <w:marRight w:val="0"/>
              <w:marTop w:val="0"/>
              <w:marBottom w:val="0"/>
              <w:divBdr>
                <w:top w:val="none" w:sz="0" w:space="0" w:color="auto"/>
                <w:left w:val="none" w:sz="0" w:space="0" w:color="auto"/>
                <w:bottom w:val="none" w:sz="0" w:space="0" w:color="auto"/>
                <w:right w:val="none" w:sz="0" w:space="0" w:color="auto"/>
              </w:divBdr>
            </w:div>
          </w:divsChild>
        </w:div>
        <w:div w:id="747771039">
          <w:marLeft w:val="0"/>
          <w:marRight w:val="0"/>
          <w:marTop w:val="0"/>
          <w:marBottom w:val="0"/>
          <w:divBdr>
            <w:top w:val="none" w:sz="0" w:space="0" w:color="auto"/>
            <w:left w:val="none" w:sz="0" w:space="0" w:color="auto"/>
            <w:bottom w:val="none" w:sz="0" w:space="0" w:color="auto"/>
            <w:right w:val="none" w:sz="0" w:space="0" w:color="auto"/>
          </w:divBdr>
        </w:div>
        <w:div w:id="748115718">
          <w:marLeft w:val="0"/>
          <w:marRight w:val="0"/>
          <w:marTop w:val="0"/>
          <w:marBottom w:val="0"/>
          <w:divBdr>
            <w:top w:val="none" w:sz="0" w:space="0" w:color="auto"/>
            <w:left w:val="none" w:sz="0" w:space="0" w:color="auto"/>
            <w:bottom w:val="none" w:sz="0" w:space="0" w:color="auto"/>
            <w:right w:val="none" w:sz="0" w:space="0" w:color="auto"/>
          </w:divBdr>
          <w:divsChild>
            <w:div w:id="238366803">
              <w:marLeft w:val="0"/>
              <w:marRight w:val="0"/>
              <w:marTop w:val="0"/>
              <w:marBottom w:val="0"/>
              <w:divBdr>
                <w:top w:val="none" w:sz="0" w:space="0" w:color="auto"/>
                <w:left w:val="none" w:sz="0" w:space="0" w:color="auto"/>
                <w:bottom w:val="none" w:sz="0" w:space="0" w:color="auto"/>
                <w:right w:val="none" w:sz="0" w:space="0" w:color="auto"/>
              </w:divBdr>
            </w:div>
            <w:div w:id="258760815">
              <w:marLeft w:val="0"/>
              <w:marRight w:val="0"/>
              <w:marTop w:val="0"/>
              <w:marBottom w:val="0"/>
              <w:divBdr>
                <w:top w:val="none" w:sz="0" w:space="0" w:color="auto"/>
                <w:left w:val="none" w:sz="0" w:space="0" w:color="auto"/>
                <w:bottom w:val="none" w:sz="0" w:space="0" w:color="auto"/>
                <w:right w:val="none" w:sz="0" w:space="0" w:color="auto"/>
              </w:divBdr>
            </w:div>
            <w:div w:id="1341852577">
              <w:marLeft w:val="0"/>
              <w:marRight w:val="0"/>
              <w:marTop w:val="0"/>
              <w:marBottom w:val="0"/>
              <w:divBdr>
                <w:top w:val="none" w:sz="0" w:space="0" w:color="auto"/>
                <w:left w:val="none" w:sz="0" w:space="0" w:color="auto"/>
                <w:bottom w:val="none" w:sz="0" w:space="0" w:color="auto"/>
                <w:right w:val="none" w:sz="0" w:space="0" w:color="auto"/>
              </w:divBdr>
            </w:div>
            <w:div w:id="1410931165">
              <w:marLeft w:val="0"/>
              <w:marRight w:val="0"/>
              <w:marTop w:val="0"/>
              <w:marBottom w:val="0"/>
              <w:divBdr>
                <w:top w:val="none" w:sz="0" w:space="0" w:color="auto"/>
                <w:left w:val="none" w:sz="0" w:space="0" w:color="auto"/>
                <w:bottom w:val="none" w:sz="0" w:space="0" w:color="auto"/>
                <w:right w:val="none" w:sz="0" w:space="0" w:color="auto"/>
              </w:divBdr>
            </w:div>
            <w:div w:id="1629699677">
              <w:marLeft w:val="0"/>
              <w:marRight w:val="0"/>
              <w:marTop w:val="0"/>
              <w:marBottom w:val="0"/>
              <w:divBdr>
                <w:top w:val="none" w:sz="0" w:space="0" w:color="auto"/>
                <w:left w:val="none" w:sz="0" w:space="0" w:color="auto"/>
                <w:bottom w:val="none" w:sz="0" w:space="0" w:color="auto"/>
                <w:right w:val="none" w:sz="0" w:space="0" w:color="auto"/>
              </w:divBdr>
            </w:div>
          </w:divsChild>
        </w:div>
        <w:div w:id="771585326">
          <w:marLeft w:val="0"/>
          <w:marRight w:val="0"/>
          <w:marTop w:val="0"/>
          <w:marBottom w:val="0"/>
          <w:divBdr>
            <w:top w:val="none" w:sz="0" w:space="0" w:color="auto"/>
            <w:left w:val="none" w:sz="0" w:space="0" w:color="auto"/>
            <w:bottom w:val="none" w:sz="0" w:space="0" w:color="auto"/>
            <w:right w:val="none" w:sz="0" w:space="0" w:color="auto"/>
          </w:divBdr>
        </w:div>
        <w:div w:id="772165912">
          <w:marLeft w:val="0"/>
          <w:marRight w:val="0"/>
          <w:marTop w:val="0"/>
          <w:marBottom w:val="0"/>
          <w:divBdr>
            <w:top w:val="none" w:sz="0" w:space="0" w:color="auto"/>
            <w:left w:val="none" w:sz="0" w:space="0" w:color="auto"/>
            <w:bottom w:val="none" w:sz="0" w:space="0" w:color="auto"/>
            <w:right w:val="none" w:sz="0" w:space="0" w:color="auto"/>
          </w:divBdr>
          <w:divsChild>
            <w:div w:id="222448416">
              <w:marLeft w:val="0"/>
              <w:marRight w:val="0"/>
              <w:marTop w:val="0"/>
              <w:marBottom w:val="0"/>
              <w:divBdr>
                <w:top w:val="none" w:sz="0" w:space="0" w:color="auto"/>
                <w:left w:val="none" w:sz="0" w:space="0" w:color="auto"/>
                <w:bottom w:val="none" w:sz="0" w:space="0" w:color="auto"/>
                <w:right w:val="none" w:sz="0" w:space="0" w:color="auto"/>
              </w:divBdr>
            </w:div>
            <w:div w:id="644358419">
              <w:marLeft w:val="0"/>
              <w:marRight w:val="0"/>
              <w:marTop w:val="0"/>
              <w:marBottom w:val="0"/>
              <w:divBdr>
                <w:top w:val="none" w:sz="0" w:space="0" w:color="auto"/>
                <w:left w:val="none" w:sz="0" w:space="0" w:color="auto"/>
                <w:bottom w:val="none" w:sz="0" w:space="0" w:color="auto"/>
                <w:right w:val="none" w:sz="0" w:space="0" w:color="auto"/>
              </w:divBdr>
            </w:div>
            <w:div w:id="934478196">
              <w:marLeft w:val="0"/>
              <w:marRight w:val="0"/>
              <w:marTop w:val="0"/>
              <w:marBottom w:val="0"/>
              <w:divBdr>
                <w:top w:val="none" w:sz="0" w:space="0" w:color="auto"/>
                <w:left w:val="none" w:sz="0" w:space="0" w:color="auto"/>
                <w:bottom w:val="none" w:sz="0" w:space="0" w:color="auto"/>
                <w:right w:val="none" w:sz="0" w:space="0" w:color="auto"/>
              </w:divBdr>
            </w:div>
            <w:div w:id="1337734612">
              <w:marLeft w:val="0"/>
              <w:marRight w:val="0"/>
              <w:marTop w:val="0"/>
              <w:marBottom w:val="0"/>
              <w:divBdr>
                <w:top w:val="none" w:sz="0" w:space="0" w:color="auto"/>
                <w:left w:val="none" w:sz="0" w:space="0" w:color="auto"/>
                <w:bottom w:val="none" w:sz="0" w:space="0" w:color="auto"/>
                <w:right w:val="none" w:sz="0" w:space="0" w:color="auto"/>
              </w:divBdr>
            </w:div>
            <w:div w:id="2089380152">
              <w:marLeft w:val="0"/>
              <w:marRight w:val="0"/>
              <w:marTop w:val="0"/>
              <w:marBottom w:val="0"/>
              <w:divBdr>
                <w:top w:val="none" w:sz="0" w:space="0" w:color="auto"/>
                <w:left w:val="none" w:sz="0" w:space="0" w:color="auto"/>
                <w:bottom w:val="none" w:sz="0" w:space="0" w:color="auto"/>
                <w:right w:val="none" w:sz="0" w:space="0" w:color="auto"/>
              </w:divBdr>
            </w:div>
          </w:divsChild>
        </w:div>
        <w:div w:id="777987361">
          <w:marLeft w:val="0"/>
          <w:marRight w:val="0"/>
          <w:marTop w:val="0"/>
          <w:marBottom w:val="0"/>
          <w:divBdr>
            <w:top w:val="none" w:sz="0" w:space="0" w:color="auto"/>
            <w:left w:val="none" w:sz="0" w:space="0" w:color="auto"/>
            <w:bottom w:val="none" w:sz="0" w:space="0" w:color="auto"/>
            <w:right w:val="none" w:sz="0" w:space="0" w:color="auto"/>
          </w:divBdr>
        </w:div>
        <w:div w:id="783503428">
          <w:marLeft w:val="0"/>
          <w:marRight w:val="0"/>
          <w:marTop w:val="0"/>
          <w:marBottom w:val="0"/>
          <w:divBdr>
            <w:top w:val="none" w:sz="0" w:space="0" w:color="auto"/>
            <w:left w:val="none" w:sz="0" w:space="0" w:color="auto"/>
            <w:bottom w:val="none" w:sz="0" w:space="0" w:color="auto"/>
            <w:right w:val="none" w:sz="0" w:space="0" w:color="auto"/>
          </w:divBdr>
        </w:div>
        <w:div w:id="785199308">
          <w:marLeft w:val="0"/>
          <w:marRight w:val="0"/>
          <w:marTop w:val="0"/>
          <w:marBottom w:val="0"/>
          <w:divBdr>
            <w:top w:val="none" w:sz="0" w:space="0" w:color="auto"/>
            <w:left w:val="none" w:sz="0" w:space="0" w:color="auto"/>
            <w:bottom w:val="none" w:sz="0" w:space="0" w:color="auto"/>
            <w:right w:val="none" w:sz="0" w:space="0" w:color="auto"/>
          </w:divBdr>
          <w:divsChild>
            <w:div w:id="652224680">
              <w:marLeft w:val="0"/>
              <w:marRight w:val="0"/>
              <w:marTop w:val="0"/>
              <w:marBottom w:val="0"/>
              <w:divBdr>
                <w:top w:val="none" w:sz="0" w:space="0" w:color="auto"/>
                <w:left w:val="none" w:sz="0" w:space="0" w:color="auto"/>
                <w:bottom w:val="none" w:sz="0" w:space="0" w:color="auto"/>
                <w:right w:val="none" w:sz="0" w:space="0" w:color="auto"/>
              </w:divBdr>
            </w:div>
            <w:div w:id="657881927">
              <w:marLeft w:val="0"/>
              <w:marRight w:val="0"/>
              <w:marTop w:val="0"/>
              <w:marBottom w:val="0"/>
              <w:divBdr>
                <w:top w:val="none" w:sz="0" w:space="0" w:color="auto"/>
                <w:left w:val="none" w:sz="0" w:space="0" w:color="auto"/>
                <w:bottom w:val="none" w:sz="0" w:space="0" w:color="auto"/>
                <w:right w:val="none" w:sz="0" w:space="0" w:color="auto"/>
              </w:divBdr>
            </w:div>
            <w:div w:id="1015617675">
              <w:marLeft w:val="0"/>
              <w:marRight w:val="0"/>
              <w:marTop w:val="0"/>
              <w:marBottom w:val="0"/>
              <w:divBdr>
                <w:top w:val="none" w:sz="0" w:space="0" w:color="auto"/>
                <w:left w:val="none" w:sz="0" w:space="0" w:color="auto"/>
                <w:bottom w:val="none" w:sz="0" w:space="0" w:color="auto"/>
                <w:right w:val="none" w:sz="0" w:space="0" w:color="auto"/>
              </w:divBdr>
            </w:div>
            <w:div w:id="1232540912">
              <w:marLeft w:val="0"/>
              <w:marRight w:val="0"/>
              <w:marTop w:val="0"/>
              <w:marBottom w:val="0"/>
              <w:divBdr>
                <w:top w:val="none" w:sz="0" w:space="0" w:color="auto"/>
                <w:left w:val="none" w:sz="0" w:space="0" w:color="auto"/>
                <w:bottom w:val="none" w:sz="0" w:space="0" w:color="auto"/>
                <w:right w:val="none" w:sz="0" w:space="0" w:color="auto"/>
              </w:divBdr>
            </w:div>
            <w:div w:id="2104303886">
              <w:marLeft w:val="0"/>
              <w:marRight w:val="0"/>
              <w:marTop w:val="0"/>
              <w:marBottom w:val="0"/>
              <w:divBdr>
                <w:top w:val="none" w:sz="0" w:space="0" w:color="auto"/>
                <w:left w:val="none" w:sz="0" w:space="0" w:color="auto"/>
                <w:bottom w:val="none" w:sz="0" w:space="0" w:color="auto"/>
                <w:right w:val="none" w:sz="0" w:space="0" w:color="auto"/>
              </w:divBdr>
            </w:div>
          </w:divsChild>
        </w:div>
        <w:div w:id="799690609">
          <w:marLeft w:val="0"/>
          <w:marRight w:val="0"/>
          <w:marTop w:val="0"/>
          <w:marBottom w:val="0"/>
          <w:divBdr>
            <w:top w:val="none" w:sz="0" w:space="0" w:color="auto"/>
            <w:left w:val="none" w:sz="0" w:space="0" w:color="auto"/>
            <w:bottom w:val="none" w:sz="0" w:space="0" w:color="auto"/>
            <w:right w:val="none" w:sz="0" w:space="0" w:color="auto"/>
          </w:divBdr>
          <w:divsChild>
            <w:div w:id="42023684">
              <w:marLeft w:val="0"/>
              <w:marRight w:val="0"/>
              <w:marTop w:val="0"/>
              <w:marBottom w:val="0"/>
              <w:divBdr>
                <w:top w:val="none" w:sz="0" w:space="0" w:color="auto"/>
                <w:left w:val="none" w:sz="0" w:space="0" w:color="auto"/>
                <w:bottom w:val="none" w:sz="0" w:space="0" w:color="auto"/>
                <w:right w:val="none" w:sz="0" w:space="0" w:color="auto"/>
              </w:divBdr>
            </w:div>
            <w:div w:id="263998278">
              <w:marLeft w:val="0"/>
              <w:marRight w:val="0"/>
              <w:marTop w:val="0"/>
              <w:marBottom w:val="0"/>
              <w:divBdr>
                <w:top w:val="none" w:sz="0" w:space="0" w:color="auto"/>
                <w:left w:val="none" w:sz="0" w:space="0" w:color="auto"/>
                <w:bottom w:val="none" w:sz="0" w:space="0" w:color="auto"/>
                <w:right w:val="none" w:sz="0" w:space="0" w:color="auto"/>
              </w:divBdr>
            </w:div>
            <w:div w:id="453670003">
              <w:marLeft w:val="0"/>
              <w:marRight w:val="0"/>
              <w:marTop w:val="0"/>
              <w:marBottom w:val="0"/>
              <w:divBdr>
                <w:top w:val="none" w:sz="0" w:space="0" w:color="auto"/>
                <w:left w:val="none" w:sz="0" w:space="0" w:color="auto"/>
                <w:bottom w:val="none" w:sz="0" w:space="0" w:color="auto"/>
                <w:right w:val="none" w:sz="0" w:space="0" w:color="auto"/>
              </w:divBdr>
            </w:div>
            <w:div w:id="1434402595">
              <w:marLeft w:val="0"/>
              <w:marRight w:val="0"/>
              <w:marTop w:val="0"/>
              <w:marBottom w:val="0"/>
              <w:divBdr>
                <w:top w:val="none" w:sz="0" w:space="0" w:color="auto"/>
                <w:left w:val="none" w:sz="0" w:space="0" w:color="auto"/>
                <w:bottom w:val="none" w:sz="0" w:space="0" w:color="auto"/>
                <w:right w:val="none" w:sz="0" w:space="0" w:color="auto"/>
              </w:divBdr>
            </w:div>
            <w:div w:id="1524636864">
              <w:marLeft w:val="0"/>
              <w:marRight w:val="0"/>
              <w:marTop w:val="0"/>
              <w:marBottom w:val="0"/>
              <w:divBdr>
                <w:top w:val="none" w:sz="0" w:space="0" w:color="auto"/>
                <w:left w:val="none" w:sz="0" w:space="0" w:color="auto"/>
                <w:bottom w:val="none" w:sz="0" w:space="0" w:color="auto"/>
                <w:right w:val="none" w:sz="0" w:space="0" w:color="auto"/>
              </w:divBdr>
            </w:div>
          </w:divsChild>
        </w:div>
        <w:div w:id="801003546">
          <w:marLeft w:val="0"/>
          <w:marRight w:val="0"/>
          <w:marTop w:val="0"/>
          <w:marBottom w:val="0"/>
          <w:divBdr>
            <w:top w:val="none" w:sz="0" w:space="0" w:color="auto"/>
            <w:left w:val="none" w:sz="0" w:space="0" w:color="auto"/>
            <w:bottom w:val="none" w:sz="0" w:space="0" w:color="auto"/>
            <w:right w:val="none" w:sz="0" w:space="0" w:color="auto"/>
          </w:divBdr>
        </w:div>
        <w:div w:id="807286087">
          <w:marLeft w:val="0"/>
          <w:marRight w:val="0"/>
          <w:marTop w:val="0"/>
          <w:marBottom w:val="0"/>
          <w:divBdr>
            <w:top w:val="none" w:sz="0" w:space="0" w:color="auto"/>
            <w:left w:val="none" w:sz="0" w:space="0" w:color="auto"/>
            <w:bottom w:val="none" w:sz="0" w:space="0" w:color="auto"/>
            <w:right w:val="none" w:sz="0" w:space="0" w:color="auto"/>
          </w:divBdr>
          <w:divsChild>
            <w:div w:id="535655229">
              <w:marLeft w:val="0"/>
              <w:marRight w:val="0"/>
              <w:marTop w:val="0"/>
              <w:marBottom w:val="0"/>
              <w:divBdr>
                <w:top w:val="none" w:sz="0" w:space="0" w:color="auto"/>
                <w:left w:val="none" w:sz="0" w:space="0" w:color="auto"/>
                <w:bottom w:val="none" w:sz="0" w:space="0" w:color="auto"/>
                <w:right w:val="none" w:sz="0" w:space="0" w:color="auto"/>
              </w:divBdr>
            </w:div>
            <w:div w:id="1209299454">
              <w:marLeft w:val="0"/>
              <w:marRight w:val="0"/>
              <w:marTop w:val="0"/>
              <w:marBottom w:val="0"/>
              <w:divBdr>
                <w:top w:val="none" w:sz="0" w:space="0" w:color="auto"/>
                <w:left w:val="none" w:sz="0" w:space="0" w:color="auto"/>
                <w:bottom w:val="none" w:sz="0" w:space="0" w:color="auto"/>
                <w:right w:val="none" w:sz="0" w:space="0" w:color="auto"/>
              </w:divBdr>
            </w:div>
            <w:div w:id="1384258364">
              <w:marLeft w:val="0"/>
              <w:marRight w:val="0"/>
              <w:marTop w:val="0"/>
              <w:marBottom w:val="0"/>
              <w:divBdr>
                <w:top w:val="none" w:sz="0" w:space="0" w:color="auto"/>
                <w:left w:val="none" w:sz="0" w:space="0" w:color="auto"/>
                <w:bottom w:val="none" w:sz="0" w:space="0" w:color="auto"/>
                <w:right w:val="none" w:sz="0" w:space="0" w:color="auto"/>
              </w:divBdr>
            </w:div>
            <w:div w:id="1493836485">
              <w:marLeft w:val="0"/>
              <w:marRight w:val="0"/>
              <w:marTop w:val="0"/>
              <w:marBottom w:val="0"/>
              <w:divBdr>
                <w:top w:val="none" w:sz="0" w:space="0" w:color="auto"/>
                <w:left w:val="none" w:sz="0" w:space="0" w:color="auto"/>
                <w:bottom w:val="none" w:sz="0" w:space="0" w:color="auto"/>
                <w:right w:val="none" w:sz="0" w:space="0" w:color="auto"/>
              </w:divBdr>
            </w:div>
            <w:div w:id="1632201947">
              <w:marLeft w:val="0"/>
              <w:marRight w:val="0"/>
              <w:marTop w:val="0"/>
              <w:marBottom w:val="0"/>
              <w:divBdr>
                <w:top w:val="none" w:sz="0" w:space="0" w:color="auto"/>
                <w:left w:val="none" w:sz="0" w:space="0" w:color="auto"/>
                <w:bottom w:val="none" w:sz="0" w:space="0" w:color="auto"/>
                <w:right w:val="none" w:sz="0" w:space="0" w:color="auto"/>
              </w:divBdr>
            </w:div>
          </w:divsChild>
        </w:div>
        <w:div w:id="814639980">
          <w:marLeft w:val="0"/>
          <w:marRight w:val="0"/>
          <w:marTop w:val="0"/>
          <w:marBottom w:val="0"/>
          <w:divBdr>
            <w:top w:val="none" w:sz="0" w:space="0" w:color="auto"/>
            <w:left w:val="none" w:sz="0" w:space="0" w:color="auto"/>
            <w:bottom w:val="none" w:sz="0" w:space="0" w:color="auto"/>
            <w:right w:val="none" w:sz="0" w:space="0" w:color="auto"/>
          </w:divBdr>
          <w:divsChild>
            <w:div w:id="251202395">
              <w:marLeft w:val="0"/>
              <w:marRight w:val="0"/>
              <w:marTop w:val="0"/>
              <w:marBottom w:val="0"/>
              <w:divBdr>
                <w:top w:val="none" w:sz="0" w:space="0" w:color="auto"/>
                <w:left w:val="none" w:sz="0" w:space="0" w:color="auto"/>
                <w:bottom w:val="none" w:sz="0" w:space="0" w:color="auto"/>
                <w:right w:val="none" w:sz="0" w:space="0" w:color="auto"/>
              </w:divBdr>
            </w:div>
            <w:div w:id="1476944430">
              <w:marLeft w:val="0"/>
              <w:marRight w:val="0"/>
              <w:marTop w:val="0"/>
              <w:marBottom w:val="0"/>
              <w:divBdr>
                <w:top w:val="none" w:sz="0" w:space="0" w:color="auto"/>
                <w:left w:val="none" w:sz="0" w:space="0" w:color="auto"/>
                <w:bottom w:val="none" w:sz="0" w:space="0" w:color="auto"/>
                <w:right w:val="none" w:sz="0" w:space="0" w:color="auto"/>
              </w:divBdr>
            </w:div>
            <w:div w:id="1691252871">
              <w:marLeft w:val="0"/>
              <w:marRight w:val="0"/>
              <w:marTop w:val="0"/>
              <w:marBottom w:val="0"/>
              <w:divBdr>
                <w:top w:val="none" w:sz="0" w:space="0" w:color="auto"/>
                <w:left w:val="none" w:sz="0" w:space="0" w:color="auto"/>
                <w:bottom w:val="none" w:sz="0" w:space="0" w:color="auto"/>
                <w:right w:val="none" w:sz="0" w:space="0" w:color="auto"/>
              </w:divBdr>
            </w:div>
            <w:div w:id="1824085040">
              <w:marLeft w:val="0"/>
              <w:marRight w:val="0"/>
              <w:marTop w:val="0"/>
              <w:marBottom w:val="0"/>
              <w:divBdr>
                <w:top w:val="none" w:sz="0" w:space="0" w:color="auto"/>
                <w:left w:val="none" w:sz="0" w:space="0" w:color="auto"/>
                <w:bottom w:val="none" w:sz="0" w:space="0" w:color="auto"/>
                <w:right w:val="none" w:sz="0" w:space="0" w:color="auto"/>
              </w:divBdr>
            </w:div>
            <w:div w:id="1923758009">
              <w:marLeft w:val="0"/>
              <w:marRight w:val="0"/>
              <w:marTop w:val="0"/>
              <w:marBottom w:val="0"/>
              <w:divBdr>
                <w:top w:val="none" w:sz="0" w:space="0" w:color="auto"/>
                <w:left w:val="none" w:sz="0" w:space="0" w:color="auto"/>
                <w:bottom w:val="none" w:sz="0" w:space="0" w:color="auto"/>
                <w:right w:val="none" w:sz="0" w:space="0" w:color="auto"/>
              </w:divBdr>
            </w:div>
          </w:divsChild>
        </w:div>
        <w:div w:id="819274509">
          <w:marLeft w:val="0"/>
          <w:marRight w:val="0"/>
          <w:marTop w:val="0"/>
          <w:marBottom w:val="0"/>
          <w:divBdr>
            <w:top w:val="none" w:sz="0" w:space="0" w:color="auto"/>
            <w:left w:val="none" w:sz="0" w:space="0" w:color="auto"/>
            <w:bottom w:val="none" w:sz="0" w:space="0" w:color="auto"/>
            <w:right w:val="none" w:sz="0" w:space="0" w:color="auto"/>
          </w:divBdr>
        </w:div>
        <w:div w:id="820006002">
          <w:marLeft w:val="0"/>
          <w:marRight w:val="0"/>
          <w:marTop w:val="0"/>
          <w:marBottom w:val="0"/>
          <w:divBdr>
            <w:top w:val="none" w:sz="0" w:space="0" w:color="auto"/>
            <w:left w:val="none" w:sz="0" w:space="0" w:color="auto"/>
            <w:bottom w:val="none" w:sz="0" w:space="0" w:color="auto"/>
            <w:right w:val="none" w:sz="0" w:space="0" w:color="auto"/>
          </w:divBdr>
        </w:div>
        <w:div w:id="820268773">
          <w:marLeft w:val="0"/>
          <w:marRight w:val="0"/>
          <w:marTop w:val="0"/>
          <w:marBottom w:val="0"/>
          <w:divBdr>
            <w:top w:val="none" w:sz="0" w:space="0" w:color="auto"/>
            <w:left w:val="none" w:sz="0" w:space="0" w:color="auto"/>
            <w:bottom w:val="none" w:sz="0" w:space="0" w:color="auto"/>
            <w:right w:val="none" w:sz="0" w:space="0" w:color="auto"/>
          </w:divBdr>
        </w:div>
        <w:div w:id="821847965">
          <w:marLeft w:val="0"/>
          <w:marRight w:val="0"/>
          <w:marTop w:val="0"/>
          <w:marBottom w:val="0"/>
          <w:divBdr>
            <w:top w:val="none" w:sz="0" w:space="0" w:color="auto"/>
            <w:left w:val="none" w:sz="0" w:space="0" w:color="auto"/>
            <w:bottom w:val="none" w:sz="0" w:space="0" w:color="auto"/>
            <w:right w:val="none" w:sz="0" w:space="0" w:color="auto"/>
          </w:divBdr>
        </w:div>
        <w:div w:id="855383969">
          <w:marLeft w:val="0"/>
          <w:marRight w:val="0"/>
          <w:marTop w:val="0"/>
          <w:marBottom w:val="0"/>
          <w:divBdr>
            <w:top w:val="none" w:sz="0" w:space="0" w:color="auto"/>
            <w:left w:val="none" w:sz="0" w:space="0" w:color="auto"/>
            <w:bottom w:val="none" w:sz="0" w:space="0" w:color="auto"/>
            <w:right w:val="none" w:sz="0" w:space="0" w:color="auto"/>
          </w:divBdr>
        </w:div>
        <w:div w:id="856696988">
          <w:marLeft w:val="0"/>
          <w:marRight w:val="0"/>
          <w:marTop w:val="0"/>
          <w:marBottom w:val="0"/>
          <w:divBdr>
            <w:top w:val="none" w:sz="0" w:space="0" w:color="auto"/>
            <w:left w:val="none" w:sz="0" w:space="0" w:color="auto"/>
            <w:bottom w:val="none" w:sz="0" w:space="0" w:color="auto"/>
            <w:right w:val="none" w:sz="0" w:space="0" w:color="auto"/>
          </w:divBdr>
          <w:divsChild>
            <w:div w:id="133179353">
              <w:marLeft w:val="0"/>
              <w:marRight w:val="0"/>
              <w:marTop w:val="0"/>
              <w:marBottom w:val="0"/>
              <w:divBdr>
                <w:top w:val="none" w:sz="0" w:space="0" w:color="auto"/>
                <w:left w:val="none" w:sz="0" w:space="0" w:color="auto"/>
                <w:bottom w:val="none" w:sz="0" w:space="0" w:color="auto"/>
                <w:right w:val="none" w:sz="0" w:space="0" w:color="auto"/>
              </w:divBdr>
            </w:div>
            <w:div w:id="1335378788">
              <w:marLeft w:val="0"/>
              <w:marRight w:val="0"/>
              <w:marTop w:val="0"/>
              <w:marBottom w:val="0"/>
              <w:divBdr>
                <w:top w:val="none" w:sz="0" w:space="0" w:color="auto"/>
                <w:left w:val="none" w:sz="0" w:space="0" w:color="auto"/>
                <w:bottom w:val="none" w:sz="0" w:space="0" w:color="auto"/>
                <w:right w:val="none" w:sz="0" w:space="0" w:color="auto"/>
              </w:divBdr>
            </w:div>
            <w:div w:id="1627394651">
              <w:marLeft w:val="0"/>
              <w:marRight w:val="0"/>
              <w:marTop w:val="0"/>
              <w:marBottom w:val="0"/>
              <w:divBdr>
                <w:top w:val="none" w:sz="0" w:space="0" w:color="auto"/>
                <w:left w:val="none" w:sz="0" w:space="0" w:color="auto"/>
                <w:bottom w:val="none" w:sz="0" w:space="0" w:color="auto"/>
                <w:right w:val="none" w:sz="0" w:space="0" w:color="auto"/>
              </w:divBdr>
            </w:div>
            <w:div w:id="1931766983">
              <w:marLeft w:val="0"/>
              <w:marRight w:val="0"/>
              <w:marTop w:val="0"/>
              <w:marBottom w:val="0"/>
              <w:divBdr>
                <w:top w:val="none" w:sz="0" w:space="0" w:color="auto"/>
                <w:left w:val="none" w:sz="0" w:space="0" w:color="auto"/>
                <w:bottom w:val="none" w:sz="0" w:space="0" w:color="auto"/>
                <w:right w:val="none" w:sz="0" w:space="0" w:color="auto"/>
              </w:divBdr>
            </w:div>
            <w:div w:id="1985427769">
              <w:marLeft w:val="0"/>
              <w:marRight w:val="0"/>
              <w:marTop w:val="0"/>
              <w:marBottom w:val="0"/>
              <w:divBdr>
                <w:top w:val="none" w:sz="0" w:space="0" w:color="auto"/>
                <w:left w:val="none" w:sz="0" w:space="0" w:color="auto"/>
                <w:bottom w:val="none" w:sz="0" w:space="0" w:color="auto"/>
                <w:right w:val="none" w:sz="0" w:space="0" w:color="auto"/>
              </w:divBdr>
            </w:div>
          </w:divsChild>
        </w:div>
        <w:div w:id="860510969">
          <w:marLeft w:val="0"/>
          <w:marRight w:val="0"/>
          <w:marTop w:val="0"/>
          <w:marBottom w:val="0"/>
          <w:divBdr>
            <w:top w:val="none" w:sz="0" w:space="0" w:color="auto"/>
            <w:left w:val="none" w:sz="0" w:space="0" w:color="auto"/>
            <w:bottom w:val="none" w:sz="0" w:space="0" w:color="auto"/>
            <w:right w:val="none" w:sz="0" w:space="0" w:color="auto"/>
          </w:divBdr>
          <w:divsChild>
            <w:div w:id="827746055">
              <w:marLeft w:val="0"/>
              <w:marRight w:val="0"/>
              <w:marTop w:val="0"/>
              <w:marBottom w:val="0"/>
              <w:divBdr>
                <w:top w:val="none" w:sz="0" w:space="0" w:color="auto"/>
                <w:left w:val="none" w:sz="0" w:space="0" w:color="auto"/>
                <w:bottom w:val="none" w:sz="0" w:space="0" w:color="auto"/>
                <w:right w:val="none" w:sz="0" w:space="0" w:color="auto"/>
              </w:divBdr>
            </w:div>
            <w:div w:id="939988514">
              <w:marLeft w:val="0"/>
              <w:marRight w:val="0"/>
              <w:marTop w:val="0"/>
              <w:marBottom w:val="0"/>
              <w:divBdr>
                <w:top w:val="none" w:sz="0" w:space="0" w:color="auto"/>
                <w:left w:val="none" w:sz="0" w:space="0" w:color="auto"/>
                <w:bottom w:val="none" w:sz="0" w:space="0" w:color="auto"/>
                <w:right w:val="none" w:sz="0" w:space="0" w:color="auto"/>
              </w:divBdr>
            </w:div>
            <w:div w:id="1072628287">
              <w:marLeft w:val="0"/>
              <w:marRight w:val="0"/>
              <w:marTop w:val="0"/>
              <w:marBottom w:val="0"/>
              <w:divBdr>
                <w:top w:val="none" w:sz="0" w:space="0" w:color="auto"/>
                <w:left w:val="none" w:sz="0" w:space="0" w:color="auto"/>
                <w:bottom w:val="none" w:sz="0" w:space="0" w:color="auto"/>
                <w:right w:val="none" w:sz="0" w:space="0" w:color="auto"/>
              </w:divBdr>
            </w:div>
            <w:div w:id="1329820915">
              <w:marLeft w:val="0"/>
              <w:marRight w:val="0"/>
              <w:marTop w:val="0"/>
              <w:marBottom w:val="0"/>
              <w:divBdr>
                <w:top w:val="none" w:sz="0" w:space="0" w:color="auto"/>
                <w:left w:val="none" w:sz="0" w:space="0" w:color="auto"/>
                <w:bottom w:val="none" w:sz="0" w:space="0" w:color="auto"/>
                <w:right w:val="none" w:sz="0" w:space="0" w:color="auto"/>
              </w:divBdr>
            </w:div>
            <w:div w:id="1679507088">
              <w:marLeft w:val="0"/>
              <w:marRight w:val="0"/>
              <w:marTop w:val="0"/>
              <w:marBottom w:val="0"/>
              <w:divBdr>
                <w:top w:val="none" w:sz="0" w:space="0" w:color="auto"/>
                <w:left w:val="none" w:sz="0" w:space="0" w:color="auto"/>
                <w:bottom w:val="none" w:sz="0" w:space="0" w:color="auto"/>
                <w:right w:val="none" w:sz="0" w:space="0" w:color="auto"/>
              </w:divBdr>
            </w:div>
          </w:divsChild>
        </w:div>
        <w:div w:id="862937551">
          <w:marLeft w:val="0"/>
          <w:marRight w:val="0"/>
          <w:marTop w:val="0"/>
          <w:marBottom w:val="0"/>
          <w:divBdr>
            <w:top w:val="none" w:sz="0" w:space="0" w:color="auto"/>
            <w:left w:val="none" w:sz="0" w:space="0" w:color="auto"/>
            <w:bottom w:val="none" w:sz="0" w:space="0" w:color="auto"/>
            <w:right w:val="none" w:sz="0" w:space="0" w:color="auto"/>
          </w:divBdr>
        </w:div>
        <w:div w:id="864752377">
          <w:marLeft w:val="0"/>
          <w:marRight w:val="0"/>
          <w:marTop w:val="0"/>
          <w:marBottom w:val="0"/>
          <w:divBdr>
            <w:top w:val="none" w:sz="0" w:space="0" w:color="auto"/>
            <w:left w:val="none" w:sz="0" w:space="0" w:color="auto"/>
            <w:bottom w:val="none" w:sz="0" w:space="0" w:color="auto"/>
            <w:right w:val="none" w:sz="0" w:space="0" w:color="auto"/>
          </w:divBdr>
          <w:divsChild>
            <w:div w:id="214853179">
              <w:marLeft w:val="0"/>
              <w:marRight w:val="0"/>
              <w:marTop w:val="0"/>
              <w:marBottom w:val="0"/>
              <w:divBdr>
                <w:top w:val="none" w:sz="0" w:space="0" w:color="auto"/>
                <w:left w:val="none" w:sz="0" w:space="0" w:color="auto"/>
                <w:bottom w:val="none" w:sz="0" w:space="0" w:color="auto"/>
                <w:right w:val="none" w:sz="0" w:space="0" w:color="auto"/>
              </w:divBdr>
            </w:div>
            <w:div w:id="248196974">
              <w:marLeft w:val="0"/>
              <w:marRight w:val="0"/>
              <w:marTop w:val="0"/>
              <w:marBottom w:val="0"/>
              <w:divBdr>
                <w:top w:val="none" w:sz="0" w:space="0" w:color="auto"/>
                <w:left w:val="none" w:sz="0" w:space="0" w:color="auto"/>
                <w:bottom w:val="none" w:sz="0" w:space="0" w:color="auto"/>
                <w:right w:val="none" w:sz="0" w:space="0" w:color="auto"/>
              </w:divBdr>
            </w:div>
            <w:div w:id="969045540">
              <w:marLeft w:val="0"/>
              <w:marRight w:val="0"/>
              <w:marTop w:val="0"/>
              <w:marBottom w:val="0"/>
              <w:divBdr>
                <w:top w:val="none" w:sz="0" w:space="0" w:color="auto"/>
                <w:left w:val="none" w:sz="0" w:space="0" w:color="auto"/>
                <w:bottom w:val="none" w:sz="0" w:space="0" w:color="auto"/>
                <w:right w:val="none" w:sz="0" w:space="0" w:color="auto"/>
              </w:divBdr>
            </w:div>
            <w:div w:id="1630890263">
              <w:marLeft w:val="0"/>
              <w:marRight w:val="0"/>
              <w:marTop w:val="0"/>
              <w:marBottom w:val="0"/>
              <w:divBdr>
                <w:top w:val="none" w:sz="0" w:space="0" w:color="auto"/>
                <w:left w:val="none" w:sz="0" w:space="0" w:color="auto"/>
                <w:bottom w:val="none" w:sz="0" w:space="0" w:color="auto"/>
                <w:right w:val="none" w:sz="0" w:space="0" w:color="auto"/>
              </w:divBdr>
            </w:div>
            <w:div w:id="2081294027">
              <w:marLeft w:val="0"/>
              <w:marRight w:val="0"/>
              <w:marTop w:val="0"/>
              <w:marBottom w:val="0"/>
              <w:divBdr>
                <w:top w:val="none" w:sz="0" w:space="0" w:color="auto"/>
                <w:left w:val="none" w:sz="0" w:space="0" w:color="auto"/>
                <w:bottom w:val="none" w:sz="0" w:space="0" w:color="auto"/>
                <w:right w:val="none" w:sz="0" w:space="0" w:color="auto"/>
              </w:divBdr>
            </w:div>
          </w:divsChild>
        </w:div>
        <w:div w:id="869728593">
          <w:marLeft w:val="0"/>
          <w:marRight w:val="0"/>
          <w:marTop w:val="0"/>
          <w:marBottom w:val="0"/>
          <w:divBdr>
            <w:top w:val="none" w:sz="0" w:space="0" w:color="auto"/>
            <w:left w:val="none" w:sz="0" w:space="0" w:color="auto"/>
            <w:bottom w:val="none" w:sz="0" w:space="0" w:color="auto"/>
            <w:right w:val="none" w:sz="0" w:space="0" w:color="auto"/>
          </w:divBdr>
        </w:div>
        <w:div w:id="873427791">
          <w:marLeft w:val="0"/>
          <w:marRight w:val="0"/>
          <w:marTop w:val="0"/>
          <w:marBottom w:val="0"/>
          <w:divBdr>
            <w:top w:val="none" w:sz="0" w:space="0" w:color="auto"/>
            <w:left w:val="none" w:sz="0" w:space="0" w:color="auto"/>
            <w:bottom w:val="none" w:sz="0" w:space="0" w:color="auto"/>
            <w:right w:val="none" w:sz="0" w:space="0" w:color="auto"/>
          </w:divBdr>
          <w:divsChild>
            <w:div w:id="142355434">
              <w:marLeft w:val="0"/>
              <w:marRight w:val="0"/>
              <w:marTop w:val="0"/>
              <w:marBottom w:val="0"/>
              <w:divBdr>
                <w:top w:val="none" w:sz="0" w:space="0" w:color="auto"/>
                <w:left w:val="none" w:sz="0" w:space="0" w:color="auto"/>
                <w:bottom w:val="none" w:sz="0" w:space="0" w:color="auto"/>
                <w:right w:val="none" w:sz="0" w:space="0" w:color="auto"/>
              </w:divBdr>
            </w:div>
            <w:div w:id="185143439">
              <w:marLeft w:val="0"/>
              <w:marRight w:val="0"/>
              <w:marTop w:val="0"/>
              <w:marBottom w:val="0"/>
              <w:divBdr>
                <w:top w:val="none" w:sz="0" w:space="0" w:color="auto"/>
                <w:left w:val="none" w:sz="0" w:space="0" w:color="auto"/>
                <w:bottom w:val="none" w:sz="0" w:space="0" w:color="auto"/>
                <w:right w:val="none" w:sz="0" w:space="0" w:color="auto"/>
              </w:divBdr>
            </w:div>
            <w:div w:id="1574705701">
              <w:marLeft w:val="0"/>
              <w:marRight w:val="0"/>
              <w:marTop w:val="0"/>
              <w:marBottom w:val="0"/>
              <w:divBdr>
                <w:top w:val="none" w:sz="0" w:space="0" w:color="auto"/>
                <w:left w:val="none" w:sz="0" w:space="0" w:color="auto"/>
                <w:bottom w:val="none" w:sz="0" w:space="0" w:color="auto"/>
                <w:right w:val="none" w:sz="0" w:space="0" w:color="auto"/>
              </w:divBdr>
            </w:div>
            <w:div w:id="1778059380">
              <w:marLeft w:val="0"/>
              <w:marRight w:val="0"/>
              <w:marTop w:val="0"/>
              <w:marBottom w:val="0"/>
              <w:divBdr>
                <w:top w:val="none" w:sz="0" w:space="0" w:color="auto"/>
                <w:left w:val="none" w:sz="0" w:space="0" w:color="auto"/>
                <w:bottom w:val="none" w:sz="0" w:space="0" w:color="auto"/>
                <w:right w:val="none" w:sz="0" w:space="0" w:color="auto"/>
              </w:divBdr>
            </w:div>
            <w:div w:id="2124883635">
              <w:marLeft w:val="0"/>
              <w:marRight w:val="0"/>
              <w:marTop w:val="0"/>
              <w:marBottom w:val="0"/>
              <w:divBdr>
                <w:top w:val="none" w:sz="0" w:space="0" w:color="auto"/>
                <w:left w:val="none" w:sz="0" w:space="0" w:color="auto"/>
                <w:bottom w:val="none" w:sz="0" w:space="0" w:color="auto"/>
                <w:right w:val="none" w:sz="0" w:space="0" w:color="auto"/>
              </w:divBdr>
            </w:div>
          </w:divsChild>
        </w:div>
        <w:div w:id="878476756">
          <w:marLeft w:val="0"/>
          <w:marRight w:val="0"/>
          <w:marTop w:val="0"/>
          <w:marBottom w:val="0"/>
          <w:divBdr>
            <w:top w:val="none" w:sz="0" w:space="0" w:color="auto"/>
            <w:left w:val="none" w:sz="0" w:space="0" w:color="auto"/>
            <w:bottom w:val="none" w:sz="0" w:space="0" w:color="auto"/>
            <w:right w:val="none" w:sz="0" w:space="0" w:color="auto"/>
          </w:divBdr>
        </w:div>
        <w:div w:id="907808681">
          <w:marLeft w:val="0"/>
          <w:marRight w:val="0"/>
          <w:marTop w:val="0"/>
          <w:marBottom w:val="0"/>
          <w:divBdr>
            <w:top w:val="none" w:sz="0" w:space="0" w:color="auto"/>
            <w:left w:val="none" w:sz="0" w:space="0" w:color="auto"/>
            <w:bottom w:val="none" w:sz="0" w:space="0" w:color="auto"/>
            <w:right w:val="none" w:sz="0" w:space="0" w:color="auto"/>
          </w:divBdr>
          <w:divsChild>
            <w:div w:id="199055817">
              <w:marLeft w:val="0"/>
              <w:marRight w:val="0"/>
              <w:marTop w:val="0"/>
              <w:marBottom w:val="0"/>
              <w:divBdr>
                <w:top w:val="none" w:sz="0" w:space="0" w:color="auto"/>
                <w:left w:val="none" w:sz="0" w:space="0" w:color="auto"/>
                <w:bottom w:val="none" w:sz="0" w:space="0" w:color="auto"/>
                <w:right w:val="none" w:sz="0" w:space="0" w:color="auto"/>
              </w:divBdr>
            </w:div>
            <w:div w:id="479618546">
              <w:marLeft w:val="0"/>
              <w:marRight w:val="0"/>
              <w:marTop w:val="0"/>
              <w:marBottom w:val="0"/>
              <w:divBdr>
                <w:top w:val="none" w:sz="0" w:space="0" w:color="auto"/>
                <w:left w:val="none" w:sz="0" w:space="0" w:color="auto"/>
                <w:bottom w:val="none" w:sz="0" w:space="0" w:color="auto"/>
                <w:right w:val="none" w:sz="0" w:space="0" w:color="auto"/>
              </w:divBdr>
            </w:div>
            <w:div w:id="1659068417">
              <w:marLeft w:val="0"/>
              <w:marRight w:val="0"/>
              <w:marTop w:val="0"/>
              <w:marBottom w:val="0"/>
              <w:divBdr>
                <w:top w:val="none" w:sz="0" w:space="0" w:color="auto"/>
                <w:left w:val="none" w:sz="0" w:space="0" w:color="auto"/>
                <w:bottom w:val="none" w:sz="0" w:space="0" w:color="auto"/>
                <w:right w:val="none" w:sz="0" w:space="0" w:color="auto"/>
              </w:divBdr>
            </w:div>
          </w:divsChild>
        </w:div>
        <w:div w:id="907810471">
          <w:marLeft w:val="0"/>
          <w:marRight w:val="0"/>
          <w:marTop w:val="0"/>
          <w:marBottom w:val="0"/>
          <w:divBdr>
            <w:top w:val="none" w:sz="0" w:space="0" w:color="auto"/>
            <w:left w:val="none" w:sz="0" w:space="0" w:color="auto"/>
            <w:bottom w:val="none" w:sz="0" w:space="0" w:color="auto"/>
            <w:right w:val="none" w:sz="0" w:space="0" w:color="auto"/>
          </w:divBdr>
          <w:divsChild>
            <w:div w:id="17778294">
              <w:marLeft w:val="0"/>
              <w:marRight w:val="0"/>
              <w:marTop w:val="0"/>
              <w:marBottom w:val="0"/>
              <w:divBdr>
                <w:top w:val="none" w:sz="0" w:space="0" w:color="auto"/>
                <w:left w:val="none" w:sz="0" w:space="0" w:color="auto"/>
                <w:bottom w:val="none" w:sz="0" w:space="0" w:color="auto"/>
                <w:right w:val="none" w:sz="0" w:space="0" w:color="auto"/>
              </w:divBdr>
            </w:div>
            <w:div w:id="40520530">
              <w:marLeft w:val="0"/>
              <w:marRight w:val="0"/>
              <w:marTop w:val="0"/>
              <w:marBottom w:val="0"/>
              <w:divBdr>
                <w:top w:val="none" w:sz="0" w:space="0" w:color="auto"/>
                <w:left w:val="none" w:sz="0" w:space="0" w:color="auto"/>
                <w:bottom w:val="none" w:sz="0" w:space="0" w:color="auto"/>
                <w:right w:val="none" w:sz="0" w:space="0" w:color="auto"/>
              </w:divBdr>
            </w:div>
            <w:div w:id="453867404">
              <w:marLeft w:val="0"/>
              <w:marRight w:val="0"/>
              <w:marTop w:val="0"/>
              <w:marBottom w:val="0"/>
              <w:divBdr>
                <w:top w:val="none" w:sz="0" w:space="0" w:color="auto"/>
                <w:left w:val="none" w:sz="0" w:space="0" w:color="auto"/>
                <w:bottom w:val="none" w:sz="0" w:space="0" w:color="auto"/>
                <w:right w:val="none" w:sz="0" w:space="0" w:color="auto"/>
              </w:divBdr>
            </w:div>
            <w:div w:id="1918857728">
              <w:marLeft w:val="0"/>
              <w:marRight w:val="0"/>
              <w:marTop w:val="0"/>
              <w:marBottom w:val="0"/>
              <w:divBdr>
                <w:top w:val="none" w:sz="0" w:space="0" w:color="auto"/>
                <w:left w:val="none" w:sz="0" w:space="0" w:color="auto"/>
                <w:bottom w:val="none" w:sz="0" w:space="0" w:color="auto"/>
                <w:right w:val="none" w:sz="0" w:space="0" w:color="auto"/>
              </w:divBdr>
            </w:div>
            <w:div w:id="1920939785">
              <w:marLeft w:val="0"/>
              <w:marRight w:val="0"/>
              <w:marTop w:val="0"/>
              <w:marBottom w:val="0"/>
              <w:divBdr>
                <w:top w:val="none" w:sz="0" w:space="0" w:color="auto"/>
                <w:left w:val="none" w:sz="0" w:space="0" w:color="auto"/>
                <w:bottom w:val="none" w:sz="0" w:space="0" w:color="auto"/>
                <w:right w:val="none" w:sz="0" w:space="0" w:color="auto"/>
              </w:divBdr>
            </w:div>
          </w:divsChild>
        </w:div>
        <w:div w:id="918751620">
          <w:marLeft w:val="0"/>
          <w:marRight w:val="0"/>
          <w:marTop w:val="0"/>
          <w:marBottom w:val="0"/>
          <w:divBdr>
            <w:top w:val="none" w:sz="0" w:space="0" w:color="auto"/>
            <w:left w:val="none" w:sz="0" w:space="0" w:color="auto"/>
            <w:bottom w:val="none" w:sz="0" w:space="0" w:color="auto"/>
            <w:right w:val="none" w:sz="0" w:space="0" w:color="auto"/>
          </w:divBdr>
        </w:div>
        <w:div w:id="921335184">
          <w:marLeft w:val="0"/>
          <w:marRight w:val="0"/>
          <w:marTop w:val="0"/>
          <w:marBottom w:val="0"/>
          <w:divBdr>
            <w:top w:val="none" w:sz="0" w:space="0" w:color="auto"/>
            <w:left w:val="none" w:sz="0" w:space="0" w:color="auto"/>
            <w:bottom w:val="none" w:sz="0" w:space="0" w:color="auto"/>
            <w:right w:val="none" w:sz="0" w:space="0" w:color="auto"/>
          </w:divBdr>
        </w:div>
        <w:div w:id="940837333">
          <w:marLeft w:val="0"/>
          <w:marRight w:val="0"/>
          <w:marTop w:val="0"/>
          <w:marBottom w:val="0"/>
          <w:divBdr>
            <w:top w:val="none" w:sz="0" w:space="0" w:color="auto"/>
            <w:left w:val="none" w:sz="0" w:space="0" w:color="auto"/>
            <w:bottom w:val="none" w:sz="0" w:space="0" w:color="auto"/>
            <w:right w:val="none" w:sz="0" w:space="0" w:color="auto"/>
          </w:divBdr>
        </w:div>
        <w:div w:id="943615745">
          <w:marLeft w:val="0"/>
          <w:marRight w:val="0"/>
          <w:marTop w:val="0"/>
          <w:marBottom w:val="0"/>
          <w:divBdr>
            <w:top w:val="none" w:sz="0" w:space="0" w:color="auto"/>
            <w:left w:val="none" w:sz="0" w:space="0" w:color="auto"/>
            <w:bottom w:val="none" w:sz="0" w:space="0" w:color="auto"/>
            <w:right w:val="none" w:sz="0" w:space="0" w:color="auto"/>
          </w:divBdr>
          <w:divsChild>
            <w:div w:id="305202456">
              <w:marLeft w:val="0"/>
              <w:marRight w:val="0"/>
              <w:marTop w:val="0"/>
              <w:marBottom w:val="0"/>
              <w:divBdr>
                <w:top w:val="none" w:sz="0" w:space="0" w:color="auto"/>
                <w:left w:val="none" w:sz="0" w:space="0" w:color="auto"/>
                <w:bottom w:val="none" w:sz="0" w:space="0" w:color="auto"/>
                <w:right w:val="none" w:sz="0" w:space="0" w:color="auto"/>
              </w:divBdr>
            </w:div>
            <w:div w:id="739324622">
              <w:marLeft w:val="0"/>
              <w:marRight w:val="0"/>
              <w:marTop w:val="0"/>
              <w:marBottom w:val="0"/>
              <w:divBdr>
                <w:top w:val="none" w:sz="0" w:space="0" w:color="auto"/>
                <w:left w:val="none" w:sz="0" w:space="0" w:color="auto"/>
                <w:bottom w:val="none" w:sz="0" w:space="0" w:color="auto"/>
                <w:right w:val="none" w:sz="0" w:space="0" w:color="auto"/>
              </w:divBdr>
            </w:div>
            <w:div w:id="1932619935">
              <w:marLeft w:val="0"/>
              <w:marRight w:val="0"/>
              <w:marTop w:val="0"/>
              <w:marBottom w:val="0"/>
              <w:divBdr>
                <w:top w:val="none" w:sz="0" w:space="0" w:color="auto"/>
                <w:left w:val="none" w:sz="0" w:space="0" w:color="auto"/>
                <w:bottom w:val="none" w:sz="0" w:space="0" w:color="auto"/>
                <w:right w:val="none" w:sz="0" w:space="0" w:color="auto"/>
              </w:divBdr>
            </w:div>
            <w:div w:id="1996226568">
              <w:marLeft w:val="0"/>
              <w:marRight w:val="0"/>
              <w:marTop w:val="0"/>
              <w:marBottom w:val="0"/>
              <w:divBdr>
                <w:top w:val="none" w:sz="0" w:space="0" w:color="auto"/>
                <w:left w:val="none" w:sz="0" w:space="0" w:color="auto"/>
                <w:bottom w:val="none" w:sz="0" w:space="0" w:color="auto"/>
                <w:right w:val="none" w:sz="0" w:space="0" w:color="auto"/>
              </w:divBdr>
            </w:div>
          </w:divsChild>
        </w:div>
        <w:div w:id="944731412">
          <w:marLeft w:val="0"/>
          <w:marRight w:val="0"/>
          <w:marTop w:val="0"/>
          <w:marBottom w:val="0"/>
          <w:divBdr>
            <w:top w:val="none" w:sz="0" w:space="0" w:color="auto"/>
            <w:left w:val="none" w:sz="0" w:space="0" w:color="auto"/>
            <w:bottom w:val="none" w:sz="0" w:space="0" w:color="auto"/>
            <w:right w:val="none" w:sz="0" w:space="0" w:color="auto"/>
          </w:divBdr>
        </w:div>
        <w:div w:id="945230408">
          <w:marLeft w:val="0"/>
          <w:marRight w:val="0"/>
          <w:marTop w:val="0"/>
          <w:marBottom w:val="0"/>
          <w:divBdr>
            <w:top w:val="none" w:sz="0" w:space="0" w:color="auto"/>
            <w:left w:val="none" w:sz="0" w:space="0" w:color="auto"/>
            <w:bottom w:val="none" w:sz="0" w:space="0" w:color="auto"/>
            <w:right w:val="none" w:sz="0" w:space="0" w:color="auto"/>
          </w:divBdr>
          <w:divsChild>
            <w:div w:id="102967317">
              <w:marLeft w:val="0"/>
              <w:marRight w:val="0"/>
              <w:marTop w:val="0"/>
              <w:marBottom w:val="0"/>
              <w:divBdr>
                <w:top w:val="none" w:sz="0" w:space="0" w:color="auto"/>
                <w:left w:val="none" w:sz="0" w:space="0" w:color="auto"/>
                <w:bottom w:val="none" w:sz="0" w:space="0" w:color="auto"/>
                <w:right w:val="none" w:sz="0" w:space="0" w:color="auto"/>
              </w:divBdr>
            </w:div>
            <w:div w:id="535657622">
              <w:marLeft w:val="0"/>
              <w:marRight w:val="0"/>
              <w:marTop w:val="0"/>
              <w:marBottom w:val="0"/>
              <w:divBdr>
                <w:top w:val="none" w:sz="0" w:space="0" w:color="auto"/>
                <w:left w:val="none" w:sz="0" w:space="0" w:color="auto"/>
                <w:bottom w:val="none" w:sz="0" w:space="0" w:color="auto"/>
                <w:right w:val="none" w:sz="0" w:space="0" w:color="auto"/>
              </w:divBdr>
            </w:div>
            <w:div w:id="1031758162">
              <w:marLeft w:val="0"/>
              <w:marRight w:val="0"/>
              <w:marTop w:val="0"/>
              <w:marBottom w:val="0"/>
              <w:divBdr>
                <w:top w:val="none" w:sz="0" w:space="0" w:color="auto"/>
                <w:left w:val="none" w:sz="0" w:space="0" w:color="auto"/>
                <w:bottom w:val="none" w:sz="0" w:space="0" w:color="auto"/>
                <w:right w:val="none" w:sz="0" w:space="0" w:color="auto"/>
              </w:divBdr>
            </w:div>
            <w:div w:id="1149054001">
              <w:marLeft w:val="0"/>
              <w:marRight w:val="0"/>
              <w:marTop w:val="0"/>
              <w:marBottom w:val="0"/>
              <w:divBdr>
                <w:top w:val="none" w:sz="0" w:space="0" w:color="auto"/>
                <w:left w:val="none" w:sz="0" w:space="0" w:color="auto"/>
                <w:bottom w:val="none" w:sz="0" w:space="0" w:color="auto"/>
                <w:right w:val="none" w:sz="0" w:space="0" w:color="auto"/>
              </w:divBdr>
            </w:div>
            <w:div w:id="1757744074">
              <w:marLeft w:val="0"/>
              <w:marRight w:val="0"/>
              <w:marTop w:val="0"/>
              <w:marBottom w:val="0"/>
              <w:divBdr>
                <w:top w:val="none" w:sz="0" w:space="0" w:color="auto"/>
                <w:left w:val="none" w:sz="0" w:space="0" w:color="auto"/>
                <w:bottom w:val="none" w:sz="0" w:space="0" w:color="auto"/>
                <w:right w:val="none" w:sz="0" w:space="0" w:color="auto"/>
              </w:divBdr>
            </w:div>
          </w:divsChild>
        </w:div>
        <w:div w:id="954366269">
          <w:marLeft w:val="0"/>
          <w:marRight w:val="0"/>
          <w:marTop w:val="0"/>
          <w:marBottom w:val="0"/>
          <w:divBdr>
            <w:top w:val="none" w:sz="0" w:space="0" w:color="auto"/>
            <w:left w:val="none" w:sz="0" w:space="0" w:color="auto"/>
            <w:bottom w:val="none" w:sz="0" w:space="0" w:color="auto"/>
            <w:right w:val="none" w:sz="0" w:space="0" w:color="auto"/>
          </w:divBdr>
          <w:divsChild>
            <w:div w:id="1278754835">
              <w:marLeft w:val="0"/>
              <w:marRight w:val="0"/>
              <w:marTop w:val="0"/>
              <w:marBottom w:val="0"/>
              <w:divBdr>
                <w:top w:val="none" w:sz="0" w:space="0" w:color="auto"/>
                <w:left w:val="none" w:sz="0" w:space="0" w:color="auto"/>
                <w:bottom w:val="none" w:sz="0" w:space="0" w:color="auto"/>
                <w:right w:val="none" w:sz="0" w:space="0" w:color="auto"/>
              </w:divBdr>
            </w:div>
            <w:div w:id="1626739007">
              <w:marLeft w:val="0"/>
              <w:marRight w:val="0"/>
              <w:marTop w:val="0"/>
              <w:marBottom w:val="0"/>
              <w:divBdr>
                <w:top w:val="none" w:sz="0" w:space="0" w:color="auto"/>
                <w:left w:val="none" w:sz="0" w:space="0" w:color="auto"/>
                <w:bottom w:val="none" w:sz="0" w:space="0" w:color="auto"/>
                <w:right w:val="none" w:sz="0" w:space="0" w:color="auto"/>
              </w:divBdr>
            </w:div>
            <w:div w:id="1726445022">
              <w:marLeft w:val="0"/>
              <w:marRight w:val="0"/>
              <w:marTop w:val="0"/>
              <w:marBottom w:val="0"/>
              <w:divBdr>
                <w:top w:val="none" w:sz="0" w:space="0" w:color="auto"/>
                <w:left w:val="none" w:sz="0" w:space="0" w:color="auto"/>
                <w:bottom w:val="none" w:sz="0" w:space="0" w:color="auto"/>
                <w:right w:val="none" w:sz="0" w:space="0" w:color="auto"/>
              </w:divBdr>
            </w:div>
            <w:div w:id="1869635677">
              <w:marLeft w:val="0"/>
              <w:marRight w:val="0"/>
              <w:marTop w:val="0"/>
              <w:marBottom w:val="0"/>
              <w:divBdr>
                <w:top w:val="none" w:sz="0" w:space="0" w:color="auto"/>
                <w:left w:val="none" w:sz="0" w:space="0" w:color="auto"/>
                <w:bottom w:val="none" w:sz="0" w:space="0" w:color="auto"/>
                <w:right w:val="none" w:sz="0" w:space="0" w:color="auto"/>
              </w:divBdr>
            </w:div>
            <w:div w:id="1899391160">
              <w:marLeft w:val="0"/>
              <w:marRight w:val="0"/>
              <w:marTop w:val="0"/>
              <w:marBottom w:val="0"/>
              <w:divBdr>
                <w:top w:val="none" w:sz="0" w:space="0" w:color="auto"/>
                <w:left w:val="none" w:sz="0" w:space="0" w:color="auto"/>
                <w:bottom w:val="none" w:sz="0" w:space="0" w:color="auto"/>
                <w:right w:val="none" w:sz="0" w:space="0" w:color="auto"/>
              </w:divBdr>
            </w:div>
          </w:divsChild>
        </w:div>
        <w:div w:id="958947619">
          <w:marLeft w:val="0"/>
          <w:marRight w:val="0"/>
          <w:marTop w:val="0"/>
          <w:marBottom w:val="0"/>
          <w:divBdr>
            <w:top w:val="none" w:sz="0" w:space="0" w:color="auto"/>
            <w:left w:val="none" w:sz="0" w:space="0" w:color="auto"/>
            <w:bottom w:val="none" w:sz="0" w:space="0" w:color="auto"/>
            <w:right w:val="none" w:sz="0" w:space="0" w:color="auto"/>
          </w:divBdr>
        </w:div>
        <w:div w:id="977686508">
          <w:marLeft w:val="0"/>
          <w:marRight w:val="0"/>
          <w:marTop w:val="0"/>
          <w:marBottom w:val="0"/>
          <w:divBdr>
            <w:top w:val="none" w:sz="0" w:space="0" w:color="auto"/>
            <w:left w:val="none" w:sz="0" w:space="0" w:color="auto"/>
            <w:bottom w:val="none" w:sz="0" w:space="0" w:color="auto"/>
            <w:right w:val="none" w:sz="0" w:space="0" w:color="auto"/>
          </w:divBdr>
        </w:div>
        <w:div w:id="978847446">
          <w:marLeft w:val="0"/>
          <w:marRight w:val="0"/>
          <w:marTop w:val="0"/>
          <w:marBottom w:val="0"/>
          <w:divBdr>
            <w:top w:val="none" w:sz="0" w:space="0" w:color="auto"/>
            <w:left w:val="none" w:sz="0" w:space="0" w:color="auto"/>
            <w:bottom w:val="none" w:sz="0" w:space="0" w:color="auto"/>
            <w:right w:val="none" w:sz="0" w:space="0" w:color="auto"/>
          </w:divBdr>
        </w:div>
        <w:div w:id="980580888">
          <w:marLeft w:val="0"/>
          <w:marRight w:val="0"/>
          <w:marTop w:val="0"/>
          <w:marBottom w:val="0"/>
          <w:divBdr>
            <w:top w:val="none" w:sz="0" w:space="0" w:color="auto"/>
            <w:left w:val="none" w:sz="0" w:space="0" w:color="auto"/>
            <w:bottom w:val="none" w:sz="0" w:space="0" w:color="auto"/>
            <w:right w:val="none" w:sz="0" w:space="0" w:color="auto"/>
          </w:divBdr>
        </w:div>
        <w:div w:id="981815218">
          <w:marLeft w:val="0"/>
          <w:marRight w:val="0"/>
          <w:marTop w:val="0"/>
          <w:marBottom w:val="0"/>
          <w:divBdr>
            <w:top w:val="none" w:sz="0" w:space="0" w:color="auto"/>
            <w:left w:val="none" w:sz="0" w:space="0" w:color="auto"/>
            <w:bottom w:val="none" w:sz="0" w:space="0" w:color="auto"/>
            <w:right w:val="none" w:sz="0" w:space="0" w:color="auto"/>
          </w:divBdr>
        </w:div>
        <w:div w:id="986083980">
          <w:marLeft w:val="0"/>
          <w:marRight w:val="0"/>
          <w:marTop w:val="0"/>
          <w:marBottom w:val="0"/>
          <w:divBdr>
            <w:top w:val="none" w:sz="0" w:space="0" w:color="auto"/>
            <w:left w:val="none" w:sz="0" w:space="0" w:color="auto"/>
            <w:bottom w:val="none" w:sz="0" w:space="0" w:color="auto"/>
            <w:right w:val="none" w:sz="0" w:space="0" w:color="auto"/>
          </w:divBdr>
          <w:divsChild>
            <w:div w:id="179706977">
              <w:marLeft w:val="0"/>
              <w:marRight w:val="0"/>
              <w:marTop w:val="0"/>
              <w:marBottom w:val="0"/>
              <w:divBdr>
                <w:top w:val="none" w:sz="0" w:space="0" w:color="auto"/>
                <w:left w:val="none" w:sz="0" w:space="0" w:color="auto"/>
                <w:bottom w:val="none" w:sz="0" w:space="0" w:color="auto"/>
                <w:right w:val="none" w:sz="0" w:space="0" w:color="auto"/>
              </w:divBdr>
            </w:div>
            <w:div w:id="272638743">
              <w:marLeft w:val="0"/>
              <w:marRight w:val="0"/>
              <w:marTop w:val="0"/>
              <w:marBottom w:val="0"/>
              <w:divBdr>
                <w:top w:val="none" w:sz="0" w:space="0" w:color="auto"/>
                <w:left w:val="none" w:sz="0" w:space="0" w:color="auto"/>
                <w:bottom w:val="none" w:sz="0" w:space="0" w:color="auto"/>
                <w:right w:val="none" w:sz="0" w:space="0" w:color="auto"/>
              </w:divBdr>
            </w:div>
            <w:div w:id="887181675">
              <w:marLeft w:val="0"/>
              <w:marRight w:val="0"/>
              <w:marTop w:val="0"/>
              <w:marBottom w:val="0"/>
              <w:divBdr>
                <w:top w:val="none" w:sz="0" w:space="0" w:color="auto"/>
                <w:left w:val="none" w:sz="0" w:space="0" w:color="auto"/>
                <w:bottom w:val="none" w:sz="0" w:space="0" w:color="auto"/>
                <w:right w:val="none" w:sz="0" w:space="0" w:color="auto"/>
              </w:divBdr>
            </w:div>
            <w:div w:id="1225485318">
              <w:marLeft w:val="0"/>
              <w:marRight w:val="0"/>
              <w:marTop w:val="0"/>
              <w:marBottom w:val="0"/>
              <w:divBdr>
                <w:top w:val="none" w:sz="0" w:space="0" w:color="auto"/>
                <w:left w:val="none" w:sz="0" w:space="0" w:color="auto"/>
                <w:bottom w:val="none" w:sz="0" w:space="0" w:color="auto"/>
                <w:right w:val="none" w:sz="0" w:space="0" w:color="auto"/>
              </w:divBdr>
            </w:div>
            <w:div w:id="1268928370">
              <w:marLeft w:val="0"/>
              <w:marRight w:val="0"/>
              <w:marTop w:val="0"/>
              <w:marBottom w:val="0"/>
              <w:divBdr>
                <w:top w:val="none" w:sz="0" w:space="0" w:color="auto"/>
                <w:left w:val="none" w:sz="0" w:space="0" w:color="auto"/>
                <w:bottom w:val="none" w:sz="0" w:space="0" w:color="auto"/>
                <w:right w:val="none" w:sz="0" w:space="0" w:color="auto"/>
              </w:divBdr>
            </w:div>
          </w:divsChild>
        </w:div>
        <w:div w:id="986516696">
          <w:marLeft w:val="0"/>
          <w:marRight w:val="0"/>
          <w:marTop w:val="0"/>
          <w:marBottom w:val="0"/>
          <w:divBdr>
            <w:top w:val="none" w:sz="0" w:space="0" w:color="auto"/>
            <w:left w:val="none" w:sz="0" w:space="0" w:color="auto"/>
            <w:bottom w:val="none" w:sz="0" w:space="0" w:color="auto"/>
            <w:right w:val="none" w:sz="0" w:space="0" w:color="auto"/>
          </w:divBdr>
          <w:divsChild>
            <w:div w:id="449127673">
              <w:marLeft w:val="0"/>
              <w:marRight w:val="0"/>
              <w:marTop w:val="0"/>
              <w:marBottom w:val="0"/>
              <w:divBdr>
                <w:top w:val="none" w:sz="0" w:space="0" w:color="auto"/>
                <w:left w:val="none" w:sz="0" w:space="0" w:color="auto"/>
                <w:bottom w:val="none" w:sz="0" w:space="0" w:color="auto"/>
                <w:right w:val="none" w:sz="0" w:space="0" w:color="auto"/>
              </w:divBdr>
            </w:div>
            <w:div w:id="579171818">
              <w:marLeft w:val="0"/>
              <w:marRight w:val="0"/>
              <w:marTop w:val="0"/>
              <w:marBottom w:val="0"/>
              <w:divBdr>
                <w:top w:val="none" w:sz="0" w:space="0" w:color="auto"/>
                <w:left w:val="none" w:sz="0" w:space="0" w:color="auto"/>
                <w:bottom w:val="none" w:sz="0" w:space="0" w:color="auto"/>
                <w:right w:val="none" w:sz="0" w:space="0" w:color="auto"/>
              </w:divBdr>
            </w:div>
            <w:div w:id="943077743">
              <w:marLeft w:val="0"/>
              <w:marRight w:val="0"/>
              <w:marTop w:val="0"/>
              <w:marBottom w:val="0"/>
              <w:divBdr>
                <w:top w:val="none" w:sz="0" w:space="0" w:color="auto"/>
                <w:left w:val="none" w:sz="0" w:space="0" w:color="auto"/>
                <w:bottom w:val="none" w:sz="0" w:space="0" w:color="auto"/>
                <w:right w:val="none" w:sz="0" w:space="0" w:color="auto"/>
              </w:divBdr>
            </w:div>
            <w:div w:id="1223910449">
              <w:marLeft w:val="0"/>
              <w:marRight w:val="0"/>
              <w:marTop w:val="0"/>
              <w:marBottom w:val="0"/>
              <w:divBdr>
                <w:top w:val="none" w:sz="0" w:space="0" w:color="auto"/>
                <w:left w:val="none" w:sz="0" w:space="0" w:color="auto"/>
                <w:bottom w:val="none" w:sz="0" w:space="0" w:color="auto"/>
                <w:right w:val="none" w:sz="0" w:space="0" w:color="auto"/>
              </w:divBdr>
            </w:div>
            <w:div w:id="1331255691">
              <w:marLeft w:val="0"/>
              <w:marRight w:val="0"/>
              <w:marTop w:val="0"/>
              <w:marBottom w:val="0"/>
              <w:divBdr>
                <w:top w:val="none" w:sz="0" w:space="0" w:color="auto"/>
                <w:left w:val="none" w:sz="0" w:space="0" w:color="auto"/>
                <w:bottom w:val="none" w:sz="0" w:space="0" w:color="auto"/>
                <w:right w:val="none" w:sz="0" w:space="0" w:color="auto"/>
              </w:divBdr>
            </w:div>
          </w:divsChild>
        </w:div>
        <w:div w:id="1010134937">
          <w:marLeft w:val="0"/>
          <w:marRight w:val="0"/>
          <w:marTop w:val="0"/>
          <w:marBottom w:val="0"/>
          <w:divBdr>
            <w:top w:val="none" w:sz="0" w:space="0" w:color="auto"/>
            <w:left w:val="none" w:sz="0" w:space="0" w:color="auto"/>
            <w:bottom w:val="none" w:sz="0" w:space="0" w:color="auto"/>
            <w:right w:val="none" w:sz="0" w:space="0" w:color="auto"/>
          </w:divBdr>
          <w:divsChild>
            <w:div w:id="673148762">
              <w:marLeft w:val="0"/>
              <w:marRight w:val="0"/>
              <w:marTop w:val="0"/>
              <w:marBottom w:val="0"/>
              <w:divBdr>
                <w:top w:val="none" w:sz="0" w:space="0" w:color="auto"/>
                <w:left w:val="none" w:sz="0" w:space="0" w:color="auto"/>
                <w:bottom w:val="none" w:sz="0" w:space="0" w:color="auto"/>
                <w:right w:val="none" w:sz="0" w:space="0" w:color="auto"/>
              </w:divBdr>
            </w:div>
            <w:div w:id="722289223">
              <w:marLeft w:val="0"/>
              <w:marRight w:val="0"/>
              <w:marTop w:val="0"/>
              <w:marBottom w:val="0"/>
              <w:divBdr>
                <w:top w:val="none" w:sz="0" w:space="0" w:color="auto"/>
                <w:left w:val="none" w:sz="0" w:space="0" w:color="auto"/>
                <w:bottom w:val="none" w:sz="0" w:space="0" w:color="auto"/>
                <w:right w:val="none" w:sz="0" w:space="0" w:color="auto"/>
              </w:divBdr>
            </w:div>
            <w:div w:id="2014138404">
              <w:marLeft w:val="0"/>
              <w:marRight w:val="0"/>
              <w:marTop w:val="0"/>
              <w:marBottom w:val="0"/>
              <w:divBdr>
                <w:top w:val="none" w:sz="0" w:space="0" w:color="auto"/>
                <w:left w:val="none" w:sz="0" w:space="0" w:color="auto"/>
                <w:bottom w:val="none" w:sz="0" w:space="0" w:color="auto"/>
                <w:right w:val="none" w:sz="0" w:space="0" w:color="auto"/>
              </w:divBdr>
            </w:div>
          </w:divsChild>
        </w:div>
        <w:div w:id="1038093467">
          <w:marLeft w:val="0"/>
          <w:marRight w:val="0"/>
          <w:marTop w:val="0"/>
          <w:marBottom w:val="0"/>
          <w:divBdr>
            <w:top w:val="none" w:sz="0" w:space="0" w:color="auto"/>
            <w:left w:val="none" w:sz="0" w:space="0" w:color="auto"/>
            <w:bottom w:val="none" w:sz="0" w:space="0" w:color="auto"/>
            <w:right w:val="none" w:sz="0" w:space="0" w:color="auto"/>
          </w:divBdr>
        </w:div>
        <w:div w:id="1040013314">
          <w:marLeft w:val="0"/>
          <w:marRight w:val="0"/>
          <w:marTop w:val="0"/>
          <w:marBottom w:val="0"/>
          <w:divBdr>
            <w:top w:val="none" w:sz="0" w:space="0" w:color="auto"/>
            <w:left w:val="none" w:sz="0" w:space="0" w:color="auto"/>
            <w:bottom w:val="none" w:sz="0" w:space="0" w:color="auto"/>
            <w:right w:val="none" w:sz="0" w:space="0" w:color="auto"/>
          </w:divBdr>
          <w:divsChild>
            <w:div w:id="1442483">
              <w:marLeft w:val="0"/>
              <w:marRight w:val="0"/>
              <w:marTop w:val="0"/>
              <w:marBottom w:val="0"/>
              <w:divBdr>
                <w:top w:val="none" w:sz="0" w:space="0" w:color="auto"/>
                <w:left w:val="none" w:sz="0" w:space="0" w:color="auto"/>
                <w:bottom w:val="none" w:sz="0" w:space="0" w:color="auto"/>
                <w:right w:val="none" w:sz="0" w:space="0" w:color="auto"/>
              </w:divBdr>
            </w:div>
            <w:div w:id="374550315">
              <w:marLeft w:val="0"/>
              <w:marRight w:val="0"/>
              <w:marTop w:val="0"/>
              <w:marBottom w:val="0"/>
              <w:divBdr>
                <w:top w:val="none" w:sz="0" w:space="0" w:color="auto"/>
                <w:left w:val="none" w:sz="0" w:space="0" w:color="auto"/>
                <w:bottom w:val="none" w:sz="0" w:space="0" w:color="auto"/>
                <w:right w:val="none" w:sz="0" w:space="0" w:color="auto"/>
              </w:divBdr>
            </w:div>
            <w:div w:id="761023622">
              <w:marLeft w:val="0"/>
              <w:marRight w:val="0"/>
              <w:marTop w:val="0"/>
              <w:marBottom w:val="0"/>
              <w:divBdr>
                <w:top w:val="none" w:sz="0" w:space="0" w:color="auto"/>
                <w:left w:val="none" w:sz="0" w:space="0" w:color="auto"/>
                <w:bottom w:val="none" w:sz="0" w:space="0" w:color="auto"/>
                <w:right w:val="none" w:sz="0" w:space="0" w:color="auto"/>
              </w:divBdr>
            </w:div>
            <w:div w:id="1821389007">
              <w:marLeft w:val="0"/>
              <w:marRight w:val="0"/>
              <w:marTop w:val="0"/>
              <w:marBottom w:val="0"/>
              <w:divBdr>
                <w:top w:val="none" w:sz="0" w:space="0" w:color="auto"/>
                <w:left w:val="none" w:sz="0" w:space="0" w:color="auto"/>
                <w:bottom w:val="none" w:sz="0" w:space="0" w:color="auto"/>
                <w:right w:val="none" w:sz="0" w:space="0" w:color="auto"/>
              </w:divBdr>
            </w:div>
          </w:divsChild>
        </w:div>
        <w:div w:id="1087725226">
          <w:marLeft w:val="0"/>
          <w:marRight w:val="0"/>
          <w:marTop w:val="0"/>
          <w:marBottom w:val="0"/>
          <w:divBdr>
            <w:top w:val="none" w:sz="0" w:space="0" w:color="auto"/>
            <w:left w:val="none" w:sz="0" w:space="0" w:color="auto"/>
            <w:bottom w:val="none" w:sz="0" w:space="0" w:color="auto"/>
            <w:right w:val="none" w:sz="0" w:space="0" w:color="auto"/>
          </w:divBdr>
          <w:divsChild>
            <w:div w:id="67534322">
              <w:marLeft w:val="0"/>
              <w:marRight w:val="0"/>
              <w:marTop w:val="0"/>
              <w:marBottom w:val="0"/>
              <w:divBdr>
                <w:top w:val="none" w:sz="0" w:space="0" w:color="auto"/>
                <w:left w:val="none" w:sz="0" w:space="0" w:color="auto"/>
                <w:bottom w:val="none" w:sz="0" w:space="0" w:color="auto"/>
                <w:right w:val="none" w:sz="0" w:space="0" w:color="auto"/>
              </w:divBdr>
            </w:div>
            <w:div w:id="405423139">
              <w:marLeft w:val="0"/>
              <w:marRight w:val="0"/>
              <w:marTop w:val="0"/>
              <w:marBottom w:val="0"/>
              <w:divBdr>
                <w:top w:val="none" w:sz="0" w:space="0" w:color="auto"/>
                <w:left w:val="none" w:sz="0" w:space="0" w:color="auto"/>
                <w:bottom w:val="none" w:sz="0" w:space="0" w:color="auto"/>
                <w:right w:val="none" w:sz="0" w:space="0" w:color="auto"/>
              </w:divBdr>
            </w:div>
            <w:div w:id="853425352">
              <w:marLeft w:val="0"/>
              <w:marRight w:val="0"/>
              <w:marTop w:val="0"/>
              <w:marBottom w:val="0"/>
              <w:divBdr>
                <w:top w:val="none" w:sz="0" w:space="0" w:color="auto"/>
                <w:left w:val="none" w:sz="0" w:space="0" w:color="auto"/>
                <w:bottom w:val="none" w:sz="0" w:space="0" w:color="auto"/>
                <w:right w:val="none" w:sz="0" w:space="0" w:color="auto"/>
              </w:divBdr>
            </w:div>
            <w:div w:id="1697078304">
              <w:marLeft w:val="0"/>
              <w:marRight w:val="0"/>
              <w:marTop w:val="0"/>
              <w:marBottom w:val="0"/>
              <w:divBdr>
                <w:top w:val="none" w:sz="0" w:space="0" w:color="auto"/>
                <w:left w:val="none" w:sz="0" w:space="0" w:color="auto"/>
                <w:bottom w:val="none" w:sz="0" w:space="0" w:color="auto"/>
                <w:right w:val="none" w:sz="0" w:space="0" w:color="auto"/>
              </w:divBdr>
            </w:div>
            <w:div w:id="2132168998">
              <w:marLeft w:val="0"/>
              <w:marRight w:val="0"/>
              <w:marTop w:val="0"/>
              <w:marBottom w:val="0"/>
              <w:divBdr>
                <w:top w:val="none" w:sz="0" w:space="0" w:color="auto"/>
                <w:left w:val="none" w:sz="0" w:space="0" w:color="auto"/>
                <w:bottom w:val="none" w:sz="0" w:space="0" w:color="auto"/>
                <w:right w:val="none" w:sz="0" w:space="0" w:color="auto"/>
              </w:divBdr>
            </w:div>
          </w:divsChild>
        </w:div>
        <w:div w:id="1111432150">
          <w:marLeft w:val="0"/>
          <w:marRight w:val="0"/>
          <w:marTop w:val="0"/>
          <w:marBottom w:val="0"/>
          <w:divBdr>
            <w:top w:val="none" w:sz="0" w:space="0" w:color="auto"/>
            <w:left w:val="none" w:sz="0" w:space="0" w:color="auto"/>
            <w:bottom w:val="none" w:sz="0" w:space="0" w:color="auto"/>
            <w:right w:val="none" w:sz="0" w:space="0" w:color="auto"/>
          </w:divBdr>
        </w:div>
        <w:div w:id="1113474234">
          <w:marLeft w:val="0"/>
          <w:marRight w:val="0"/>
          <w:marTop w:val="0"/>
          <w:marBottom w:val="0"/>
          <w:divBdr>
            <w:top w:val="none" w:sz="0" w:space="0" w:color="auto"/>
            <w:left w:val="none" w:sz="0" w:space="0" w:color="auto"/>
            <w:bottom w:val="none" w:sz="0" w:space="0" w:color="auto"/>
            <w:right w:val="none" w:sz="0" w:space="0" w:color="auto"/>
          </w:divBdr>
          <w:divsChild>
            <w:div w:id="237057176">
              <w:marLeft w:val="0"/>
              <w:marRight w:val="0"/>
              <w:marTop w:val="0"/>
              <w:marBottom w:val="0"/>
              <w:divBdr>
                <w:top w:val="none" w:sz="0" w:space="0" w:color="auto"/>
                <w:left w:val="none" w:sz="0" w:space="0" w:color="auto"/>
                <w:bottom w:val="none" w:sz="0" w:space="0" w:color="auto"/>
                <w:right w:val="none" w:sz="0" w:space="0" w:color="auto"/>
              </w:divBdr>
            </w:div>
            <w:div w:id="525169809">
              <w:marLeft w:val="0"/>
              <w:marRight w:val="0"/>
              <w:marTop w:val="0"/>
              <w:marBottom w:val="0"/>
              <w:divBdr>
                <w:top w:val="none" w:sz="0" w:space="0" w:color="auto"/>
                <w:left w:val="none" w:sz="0" w:space="0" w:color="auto"/>
                <w:bottom w:val="none" w:sz="0" w:space="0" w:color="auto"/>
                <w:right w:val="none" w:sz="0" w:space="0" w:color="auto"/>
              </w:divBdr>
            </w:div>
            <w:div w:id="1080563943">
              <w:marLeft w:val="0"/>
              <w:marRight w:val="0"/>
              <w:marTop w:val="0"/>
              <w:marBottom w:val="0"/>
              <w:divBdr>
                <w:top w:val="none" w:sz="0" w:space="0" w:color="auto"/>
                <w:left w:val="none" w:sz="0" w:space="0" w:color="auto"/>
                <w:bottom w:val="none" w:sz="0" w:space="0" w:color="auto"/>
                <w:right w:val="none" w:sz="0" w:space="0" w:color="auto"/>
              </w:divBdr>
            </w:div>
            <w:div w:id="1528249653">
              <w:marLeft w:val="0"/>
              <w:marRight w:val="0"/>
              <w:marTop w:val="0"/>
              <w:marBottom w:val="0"/>
              <w:divBdr>
                <w:top w:val="none" w:sz="0" w:space="0" w:color="auto"/>
                <w:left w:val="none" w:sz="0" w:space="0" w:color="auto"/>
                <w:bottom w:val="none" w:sz="0" w:space="0" w:color="auto"/>
                <w:right w:val="none" w:sz="0" w:space="0" w:color="auto"/>
              </w:divBdr>
            </w:div>
            <w:div w:id="1928689576">
              <w:marLeft w:val="0"/>
              <w:marRight w:val="0"/>
              <w:marTop w:val="0"/>
              <w:marBottom w:val="0"/>
              <w:divBdr>
                <w:top w:val="none" w:sz="0" w:space="0" w:color="auto"/>
                <w:left w:val="none" w:sz="0" w:space="0" w:color="auto"/>
                <w:bottom w:val="none" w:sz="0" w:space="0" w:color="auto"/>
                <w:right w:val="none" w:sz="0" w:space="0" w:color="auto"/>
              </w:divBdr>
            </w:div>
          </w:divsChild>
        </w:div>
        <w:div w:id="1122336255">
          <w:marLeft w:val="0"/>
          <w:marRight w:val="0"/>
          <w:marTop w:val="0"/>
          <w:marBottom w:val="0"/>
          <w:divBdr>
            <w:top w:val="none" w:sz="0" w:space="0" w:color="auto"/>
            <w:left w:val="none" w:sz="0" w:space="0" w:color="auto"/>
            <w:bottom w:val="none" w:sz="0" w:space="0" w:color="auto"/>
            <w:right w:val="none" w:sz="0" w:space="0" w:color="auto"/>
          </w:divBdr>
        </w:div>
        <w:div w:id="1123958542">
          <w:marLeft w:val="0"/>
          <w:marRight w:val="0"/>
          <w:marTop w:val="0"/>
          <w:marBottom w:val="0"/>
          <w:divBdr>
            <w:top w:val="none" w:sz="0" w:space="0" w:color="auto"/>
            <w:left w:val="none" w:sz="0" w:space="0" w:color="auto"/>
            <w:bottom w:val="none" w:sz="0" w:space="0" w:color="auto"/>
            <w:right w:val="none" w:sz="0" w:space="0" w:color="auto"/>
          </w:divBdr>
          <w:divsChild>
            <w:div w:id="632563905">
              <w:marLeft w:val="0"/>
              <w:marRight w:val="0"/>
              <w:marTop w:val="0"/>
              <w:marBottom w:val="0"/>
              <w:divBdr>
                <w:top w:val="none" w:sz="0" w:space="0" w:color="auto"/>
                <w:left w:val="none" w:sz="0" w:space="0" w:color="auto"/>
                <w:bottom w:val="none" w:sz="0" w:space="0" w:color="auto"/>
                <w:right w:val="none" w:sz="0" w:space="0" w:color="auto"/>
              </w:divBdr>
            </w:div>
            <w:div w:id="938176528">
              <w:marLeft w:val="0"/>
              <w:marRight w:val="0"/>
              <w:marTop w:val="0"/>
              <w:marBottom w:val="0"/>
              <w:divBdr>
                <w:top w:val="none" w:sz="0" w:space="0" w:color="auto"/>
                <w:left w:val="none" w:sz="0" w:space="0" w:color="auto"/>
                <w:bottom w:val="none" w:sz="0" w:space="0" w:color="auto"/>
                <w:right w:val="none" w:sz="0" w:space="0" w:color="auto"/>
              </w:divBdr>
            </w:div>
            <w:div w:id="1158575767">
              <w:marLeft w:val="0"/>
              <w:marRight w:val="0"/>
              <w:marTop w:val="0"/>
              <w:marBottom w:val="0"/>
              <w:divBdr>
                <w:top w:val="none" w:sz="0" w:space="0" w:color="auto"/>
                <w:left w:val="none" w:sz="0" w:space="0" w:color="auto"/>
                <w:bottom w:val="none" w:sz="0" w:space="0" w:color="auto"/>
                <w:right w:val="none" w:sz="0" w:space="0" w:color="auto"/>
              </w:divBdr>
            </w:div>
            <w:div w:id="1394810448">
              <w:marLeft w:val="0"/>
              <w:marRight w:val="0"/>
              <w:marTop w:val="0"/>
              <w:marBottom w:val="0"/>
              <w:divBdr>
                <w:top w:val="none" w:sz="0" w:space="0" w:color="auto"/>
                <w:left w:val="none" w:sz="0" w:space="0" w:color="auto"/>
                <w:bottom w:val="none" w:sz="0" w:space="0" w:color="auto"/>
                <w:right w:val="none" w:sz="0" w:space="0" w:color="auto"/>
              </w:divBdr>
            </w:div>
            <w:div w:id="1843548208">
              <w:marLeft w:val="0"/>
              <w:marRight w:val="0"/>
              <w:marTop w:val="0"/>
              <w:marBottom w:val="0"/>
              <w:divBdr>
                <w:top w:val="none" w:sz="0" w:space="0" w:color="auto"/>
                <w:left w:val="none" w:sz="0" w:space="0" w:color="auto"/>
                <w:bottom w:val="none" w:sz="0" w:space="0" w:color="auto"/>
                <w:right w:val="none" w:sz="0" w:space="0" w:color="auto"/>
              </w:divBdr>
            </w:div>
          </w:divsChild>
        </w:div>
        <w:div w:id="1126238081">
          <w:marLeft w:val="0"/>
          <w:marRight w:val="0"/>
          <w:marTop w:val="0"/>
          <w:marBottom w:val="0"/>
          <w:divBdr>
            <w:top w:val="none" w:sz="0" w:space="0" w:color="auto"/>
            <w:left w:val="none" w:sz="0" w:space="0" w:color="auto"/>
            <w:bottom w:val="none" w:sz="0" w:space="0" w:color="auto"/>
            <w:right w:val="none" w:sz="0" w:space="0" w:color="auto"/>
          </w:divBdr>
          <w:divsChild>
            <w:div w:id="572736318">
              <w:marLeft w:val="0"/>
              <w:marRight w:val="0"/>
              <w:marTop w:val="0"/>
              <w:marBottom w:val="0"/>
              <w:divBdr>
                <w:top w:val="none" w:sz="0" w:space="0" w:color="auto"/>
                <w:left w:val="none" w:sz="0" w:space="0" w:color="auto"/>
                <w:bottom w:val="none" w:sz="0" w:space="0" w:color="auto"/>
                <w:right w:val="none" w:sz="0" w:space="0" w:color="auto"/>
              </w:divBdr>
            </w:div>
            <w:div w:id="1046564992">
              <w:marLeft w:val="0"/>
              <w:marRight w:val="0"/>
              <w:marTop w:val="0"/>
              <w:marBottom w:val="0"/>
              <w:divBdr>
                <w:top w:val="none" w:sz="0" w:space="0" w:color="auto"/>
                <w:left w:val="none" w:sz="0" w:space="0" w:color="auto"/>
                <w:bottom w:val="none" w:sz="0" w:space="0" w:color="auto"/>
                <w:right w:val="none" w:sz="0" w:space="0" w:color="auto"/>
              </w:divBdr>
            </w:div>
            <w:div w:id="1091395208">
              <w:marLeft w:val="0"/>
              <w:marRight w:val="0"/>
              <w:marTop w:val="0"/>
              <w:marBottom w:val="0"/>
              <w:divBdr>
                <w:top w:val="none" w:sz="0" w:space="0" w:color="auto"/>
                <w:left w:val="none" w:sz="0" w:space="0" w:color="auto"/>
                <w:bottom w:val="none" w:sz="0" w:space="0" w:color="auto"/>
                <w:right w:val="none" w:sz="0" w:space="0" w:color="auto"/>
              </w:divBdr>
            </w:div>
            <w:div w:id="1133018486">
              <w:marLeft w:val="0"/>
              <w:marRight w:val="0"/>
              <w:marTop w:val="0"/>
              <w:marBottom w:val="0"/>
              <w:divBdr>
                <w:top w:val="none" w:sz="0" w:space="0" w:color="auto"/>
                <w:left w:val="none" w:sz="0" w:space="0" w:color="auto"/>
                <w:bottom w:val="none" w:sz="0" w:space="0" w:color="auto"/>
                <w:right w:val="none" w:sz="0" w:space="0" w:color="auto"/>
              </w:divBdr>
            </w:div>
          </w:divsChild>
        </w:div>
        <w:div w:id="1126852163">
          <w:marLeft w:val="0"/>
          <w:marRight w:val="0"/>
          <w:marTop w:val="0"/>
          <w:marBottom w:val="0"/>
          <w:divBdr>
            <w:top w:val="none" w:sz="0" w:space="0" w:color="auto"/>
            <w:left w:val="none" w:sz="0" w:space="0" w:color="auto"/>
            <w:bottom w:val="none" w:sz="0" w:space="0" w:color="auto"/>
            <w:right w:val="none" w:sz="0" w:space="0" w:color="auto"/>
          </w:divBdr>
        </w:div>
        <w:div w:id="1136488687">
          <w:marLeft w:val="0"/>
          <w:marRight w:val="0"/>
          <w:marTop w:val="0"/>
          <w:marBottom w:val="0"/>
          <w:divBdr>
            <w:top w:val="none" w:sz="0" w:space="0" w:color="auto"/>
            <w:left w:val="none" w:sz="0" w:space="0" w:color="auto"/>
            <w:bottom w:val="none" w:sz="0" w:space="0" w:color="auto"/>
            <w:right w:val="none" w:sz="0" w:space="0" w:color="auto"/>
          </w:divBdr>
        </w:div>
        <w:div w:id="1138691754">
          <w:marLeft w:val="0"/>
          <w:marRight w:val="0"/>
          <w:marTop w:val="0"/>
          <w:marBottom w:val="0"/>
          <w:divBdr>
            <w:top w:val="none" w:sz="0" w:space="0" w:color="auto"/>
            <w:left w:val="none" w:sz="0" w:space="0" w:color="auto"/>
            <w:bottom w:val="none" w:sz="0" w:space="0" w:color="auto"/>
            <w:right w:val="none" w:sz="0" w:space="0" w:color="auto"/>
          </w:divBdr>
        </w:div>
        <w:div w:id="1140924359">
          <w:marLeft w:val="0"/>
          <w:marRight w:val="0"/>
          <w:marTop w:val="0"/>
          <w:marBottom w:val="0"/>
          <w:divBdr>
            <w:top w:val="none" w:sz="0" w:space="0" w:color="auto"/>
            <w:left w:val="none" w:sz="0" w:space="0" w:color="auto"/>
            <w:bottom w:val="none" w:sz="0" w:space="0" w:color="auto"/>
            <w:right w:val="none" w:sz="0" w:space="0" w:color="auto"/>
          </w:divBdr>
        </w:div>
        <w:div w:id="1147626929">
          <w:marLeft w:val="0"/>
          <w:marRight w:val="0"/>
          <w:marTop w:val="0"/>
          <w:marBottom w:val="0"/>
          <w:divBdr>
            <w:top w:val="none" w:sz="0" w:space="0" w:color="auto"/>
            <w:left w:val="none" w:sz="0" w:space="0" w:color="auto"/>
            <w:bottom w:val="none" w:sz="0" w:space="0" w:color="auto"/>
            <w:right w:val="none" w:sz="0" w:space="0" w:color="auto"/>
          </w:divBdr>
        </w:div>
        <w:div w:id="1147668787">
          <w:marLeft w:val="0"/>
          <w:marRight w:val="0"/>
          <w:marTop w:val="0"/>
          <w:marBottom w:val="0"/>
          <w:divBdr>
            <w:top w:val="none" w:sz="0" w:space="0" w:color="auto"/>
            <w:left w:val="none" w:sz="0" w:space="0" w:color="auto"/>
            <w:bottom w:val="none" w:sz="0" w:space="0" w:color="auto"/>
            <w:right w:val="none" w:sz="0" w:space="0" w:color="auto"/>
          </w:divBdr>
          <w:divsChild>
            <w:div w:id="555971187">
              <w:marLeft w:val="0"/>
              <w:marRight w:val="0"/>
              <w:marTop w:val="0"/>
              <w:marBottom w:val="0"/>
              <w:divBdr>
                <w:top w:val="none" w:sz="0" w:space="0" w:color="auto"/>
                <w:left w:val="none" w:sz="0" w:space="0" w:color="auto"/>
                <w:bottom w:val="none" w:sz="0" w:space="0" w:color="auto"/>
                <w:right w:val="none" w:sz="0" w:space="0" w:color="auto"/>
              </w:divBdr>
            </w:div>
            <w:div w:id="702169964">
              <w:marLeft w:val="0"/>
              <w:marRight w:val="0"/>
              <w:marTop w:val="0"/>
              <w:marBottom w:val="0"/>
              <w:divBdr>
                <w:top w:val="none" w:sz="0" w:space="0" w:color="auto"/>
                <w:left w:val="none" w:sz="0" w:space="0" w:color="auto"/>
                <w:bottom w:val="none" w:sz="0" w:space="0" w:color="auto"/>
                <w:right w:val="none" w:sz="0" w:space="0" w:color="auto"/>
              </w:divBdr>
            </w:div>
            <w:div w:id="1975255931">
              <w:marLeft w:val="0"/>
              <w:marRight w:val="0"/>
              <w:marTop w:val="0"/>
              <w:marBottom w:val="0"/>
              <w:divBdr>
                <w:top w:val="none" w:sz="0" w:space="0" w:color="auto"/>
                <w:left w:val="none" w:sz="0" w:space="0" w:color="auto"/>
                <w:bottom w:val="none" w:sz="0" w:space="0" w:color="auto"/>
                <w:right w:val="none" w:sz="0" w:space="0" w:color="auto"/>
              </w:divBdr>
            </w:div>
            <w:div w:id="2098088728">
              <w:marLeft w:val="0"/>
              <w:marRight w:val="0"/>
              <w:marTop w:val="0"/>
              <w:marBottom w:val="0"/>
              <w:divBdr>
                <w:top w:val="none" w:sz="0" w:space="0" w:color="auto"/>
                <w:left w:val="none" w:sz="0" w:space="0" w:color="auto"/>
                <w:bottom w:val="none" w:sz="0" w:space="0" w:color="auto"/>
                <w:right w:val="none" w:sz="0" w:space="0" w:color="auto"/>
              </w:divBdr>
            </w:div>
            <w:div w:id="2130122945">
              <w:marLeft w:val="0"/>
              <w:marRight w:val="0"/>
              <w:marTop w:val="0"/>
              <w:marBottom w:val="0"/>
              <w:divBdr>
                <w:top w:val="none" w:sz="0" w:space="0" w:color="auto"/>
                <w:left w:val="none" w:sz="0" w:space="0" w:color="auto"/>
                <w:bottom w:val="none" w:sz="0" w:space="0" w:color="auto"/>
                <w:right w:val="none" w:sz="0" w:space="0" w:color="auto"/>
              </w:divBdr>
            </w:div>
          </w:divsChild>
        </w:div>
        <w:div w:id="1169560884">
          <w:marLeft w:val="0"/>
          <w:marRight w:val="0"/>
          <w:marTop w:val="0"/>
          <w:marBottom w:val="0"/>
          <w:divBdr>
            <w:top w:val="none" w:sz="0" w:space="0" w:color="auto"/>
            <w:left w:val="none" w:sz="0" w:space="0" w:color="auto"/>
            <w:bottom w:val="none" w:sz="0" w:space="0" w:color="auto"/>
            <w:right w:val="none" w:sz="0" w:space="0" w:color="auto"/>
          </w:divBdr>
        </w:div>
        <w:div w:id="1174884337">
          <w:marLeft w:val="0"/>
          <w:marRight w:val="0"/>
          <w:marTop w:val="0"/>
          <w:marBottom w:val="0"/>
          <w:divBdr>
            <w:top w:val="none" w:sz="0" w:space="0" w:color="auto"/>
            <w:left w:val="none" w:sz="0" w:space="0" w:color="auto"/>
            <w:bottom w:val="none" w:sz="0" w:space="0" w:color="auto"/>
            <w:right w:val="none" w:sz="0" w:space="0" w:color="auto"/>
          </w:divBdr>
        </w:div>
        <w:div w:id="1175924257">
          <w:marLeft w:val="0"/>
          <w:marRight w:val="0"/>
          <w:marTop w:val="0"/>
          <w:marBottom w:val="0"/>
          <w:divBdr>
            <w:top w:val="none" w:sz="0" w:space="0" w:color="auto"/>
            <w:left w:val="none" w:sz="0" w:space="0" w:color="auto"/>
            <w:bottom w:val="none" w:sz="0" w:space="0" w:color="auto"/>
            <w:right w:val="none" w:sz="0" w:space="0" w:color="auto"/>
          </w:divBdr>
        </w:div>
        <w:div w:id="1179202349">
          <w:marLeft w:val="0"/>
          <w:marRight w:val="0"/>
          <w:marTop w:val="0"/>
          <w:marBottom w:val="0"/>
          <w:divBdr>
            <w:top w:val="none" w:sz="0" w:space="0" w:color="auto"/>
            <w:left w:val="none" w:sz="0" w:space="0" w:color="auto"/>
            <w:bottom w:val="none" w:sz="0" w:space="0" w:color="auto"/>
            <w:right w:val="none" w:sz="0" w:space="0" w:color="auto"/>
          </w:divBdr>
        </w:div>
        <w:div w:id="1186408121">
          <w:marLeft w:val="0"/>
          <w:marRight w:val="0"/>
          <w:marTop w:val="0"/>
          <w:marBottom w:val="0"/>
          <w:divBdr>
            <w:top w:val="none" w:sz="0" w:space="0" w:color="auto"/>
            <w:left w:val="none" w:sz="0" w:space="0" w:color="auto"/>
            <w:bottom w:val="none" w:sz="0" w:space="0" w:color="auto"/>
            <w:right w:val="none" w:sz="0" w:space="0" w:color="auto"/>
          </w:divBdr>
          <w:divsChild>
            <w:div w:id="219941681">
              <w:marLeft w:val="0"/>
              <w:marRight w:val="0"/>
              <w:marTop w:val="0"/>
              <w:marBottom w:val="0"/>
              <w:divBdr>
                <w:top w:val="none" w:sz="0" w:space="0" w:color="auto"/>
                <w:left w:val="none" w:sz="0" w:space="0" w:color="auto"/>
                <w:bottom w:val="none" w:sz="0" w:space="0" w:color="auto"/>
                <w:right w:val="none" w:sz="0" w:space="0" w:color="auto"/>
              </w:divBdr>
            </w:div>
            <w:div w:id="802307722">
              <w:marLeft w:val="0"/>
              <w:marRight w:val="0"/>
              <w:marTop w:val="0"/>
              <w:marBottom w:val="0"/>
              <w:divBdr>
                <w:top w:val="none" w:sz="0" w:space="0" w:color="auto"/>
                <w:left w:val="none" w:sz="0" w:space="0" w:color="auto"/>
                <w:bottom w:val="none" w:sz="0" w:space="0" w:color="auto"/>
                <w:right w:val="none" w:sz="0" w:space="0" w:color="auto"/>
              </w:divBdr>
            </w:div>
            <w:div w:id="1092822725">
              <w:marLeft w:val="0"/>
              <w:marRight w:val="0"/>
              <w:marTop w:val="0"/>
              <w:marBottom w:val="0"/>
              <w:divBdr>
                <w:top w:val="none" w:sz="0" w:space="0" w:color="auto"/>
                <w:left w:val="none" w:sz="0" w:space="0" w:color="auto"/>
                <w:bottom w:val="none" w:sz="0" w:space="0" w:color="auto"/>
                <w:right w:val="none" w:sz="0" w:space="0" w:color="auto"/>
              </w:divBdr>
            </w:div>
            <w:div w:id="1355299853">
              <w:marLeft w:val="0"/>
              <w:marRight w:val="0"/>
              <w:marTop w:val="0"/>
              <w:marBottom w:val="0"/>
              <w:divBdr>
                <w:top w:val="none" w:sz="0" w:space="0" w:color="auto"/>
                <w:left w:val="none" w:sz="0" w:space="0" w:color="auto"/>
                <w:bottom w:val="none" w:sz="0" w:space="0" w:color="auto"/>
                <w:right w:val="none" w:sz="0" w:space="0" w:color="auto"/>
              </w:divBdr>
            </w:div>
            <w:div w:id="1775708061">
              <w:marLeft w:val="0"/>
              <w:marRight w:val="0"/>
              <w:marTop w:val="0"/>
              <w:marBottom w:val="0"/>
              <w:divBdr>
                <w:top w:val="none" w:sz="0" w:space="0" w:color="auto"/>
                <w:left w:val="none" w:sz="0" w:space="0" w:color="auto"/>
                <w:bottom w:val="none" w:sz="0" w:space="0" w:color="auto"/>
                <w:right w:val="none" w:sz="0" w:space="0" w:color="auto"/>
              </w:divBdr>
            </w:div>
          </w:divsChild>
        </w:div>
        <w:div w:id="1189561003">
          <w:marLeft w:val="0"/>
          <w:marRight w:val="0"/>
          <w:marTop w:val="0"/>
          <w:marBottom w:val="0"/>
          <w:divBdr>
            <w:top w:val="none" w:sz="0" w:space="0" w:color="auto"/>
            <w:left w:val="none" w:sz="0" w:space="0" w:color="auto"/>
            <w:bottom w:val="none" w:sz="0" w:space="0" w:color="auto"/>
            <w:right w:val="none" w:sz="0" w:space="0" w:color="auto"/>
          </w:divBdr>
        </w:div>
        <w:div w:id="1197086142">
          <w:marLeft w:val="0"/>
          <w:marRight w:val="0"/>
          <w:marTop w:val="0"/>
          <w:marBottom w:val="0"/>
          <w:divBdr>
            <w:top w:val="none" w:sz="0" w:space="0" w:color="auto"/>
            <w:left w:val="none" w:sz="0" w:space="0" w:color="auto"/>
            <w:bottom w:val="none" w:sz="0" w:space="0" w:color="auto"/>
            <w:right w:val="none" w:sz="0" w:space="0" w:color="auto"/>
          </w:divBdr>
        </w:div>
        <w:div w:id="1203977589">
          <w:marLeft w:val="0"/>
          <w:marRight w:val="0"/>
          <w:marTop w:val="0"/>
          <w:marBottom w:val="0"/>
          <w:divBdr>
            <w:top w:val="none" w:sz="0" w:space="0" w:color="auto"/>
            <w:left w:val="none" w:sz="0" w:space="0" w:color="auto"/>
            <w:bottom w:val="none" w:sz="0" w:space="0" w:color="auto"/>
            <w:right w:val="none" w:sz="0" w:space="0" w:color="auto"/>
          </w:divBdr>
          <w:divsChild>
            <w:div w:id="222445738">
              <w:marLeft w:val="0"/>
              <w:marRight w:val="0"/>
              <w:marTop w:val="0"/>
              <w:marBottom w:val="0"/>
              <w:divBdr>
                <w:top w:val="none" w:sz="0" w:space="0" w:color="auto"/>
                <w:left w:val="none" w:sz="0" w:space="0" w:color="auto"/>
                <w:bottom w:val="none" w:sz="0" w:space="0" w:color="auto"/>
                <w:right w:val="none" w:sz="0" w:space="0" w:color="auto"/>
              </w:divBdr>
            </w:div>
            <w:div w:id="1509055822">
              <w:marLeft w:val="0"/>
              <w:marRight w:val="0"/>
              <w:marTop w:val="0"/>
              <w:marBottom w:val="0"/>
              <w:divBdr>
                <w:top w:val="none" w:sz="0" w:space="0" w:color="auto"/>
                <w:left w:val="none" w:sz="0" w:space="0" w:color="auto"/>
                <w:bottom w:val="none" w:sz="0" w:space="0" w:color="auto"/>
                <w:right w:val="none" w:sz="0" w:space="0" w:color="auto"/>
              </w:divBdr>
            </w:div>
            <w:div w:id="1609892489">
              <w:marLeft w:val="0"/>
              <w:marRight w:val="0"/>
              <w:marTop w:val="0"/>
              <w:marBottom w:val="0"/>
              <w:divBdr>
                <w:top w:val="none" w:sz="0" w:space="0" w:color="auto"/>
                <w:left w:val="none" w:sz="0" w:space="0" w:color="auto"/>
                <w:bottom w:val="none" w:sz="0" w:space="0" w:color="auto"/>
                <w:right w:val="none" w:sz="0" w:space="0" w:color="auto"/>
              </w:divBdr>
            </w:div>
          </w:divsChild>
        </w:div>
        <w:div w:id="1211500846">
          <w:marLeft w:val="0"/>
          <w:marRight w:val="0"/>
          <w:marTop w:val="0"/>
          <w:marBottom w:val="0"/>
          <w:divBdr>
            <w:top w:val="none" w:sz="0" w:space="0" w:color="auto"/>
            <w:left w:val="none" w:sz="0" w:space="0" w:color="auto"/>
            <w:bottom w:val="none" w:sz="0" w:space="0" w:color="auto"/>
            <w:right w:val="none" w:sz="0" w:space="0" w:color="auto"/>
          </w:divBdr>
          <w:divsChild>
            <w:div w:id="460657497">
              <w:marLeft w:val="0"/>
              <w:marRight w:val="0"/>
              <w:marTop w:val="0"/>
              <w:marBottom w:val="0"/>
              <w:divBdr>
                <w:top w:val="none" w:sz="0" w:space="0" w:color="auto"/>
                <w:left w:val="none" w:sz="0" w:space="0" w:color="auto"/>
                <w:bottom w:val="none" w:sz="0" w:space="0" w:color="auto"/>
                <w:right w:val="none" w:sz="0" w:space="0" w:color="auto"/>
              </w:divBdr>
            </w:div>
            <w:div w:id="906841945">
              <w:marLeft w:val="0"/>
              <w:marRight w:val="0"/>
              <w:marTop w:val="0"/>
              <w:marBottom w:val="0"/>
              <w:divBdr>
                <w:top w:val="none" w:sz="0" w:space="0" w:color="auto"/>
                <w:left w:val="none" w:sz="0" w:space="0" w:color="auto"/>
                <w:bottom w:val="none" w:sz="0" w:space="0" w:color="auto"/>
                <w:right w:val="none" w:sz="0" w:space="0" w:color="auto"/>
              </w:divBdr>
            </w:div>
            <w:div w:id="1551192063">
              <w:marLeft w:val="0"/>
              <w:marRight w:val="0"/>
              <w:marTop w:val="0"/>
              <w:marBottom w:val="0"/>
              <w:divBdr>
                <w:top w:val="none" w:sz="0" w:space="0" w:color="auto"/>
                <w:left w:val="none" w:sz="0" w:space="0" w:color="auto"/>
                <w:bottom w:val="none" w:sz="0" w:space="0" w:color="auto"/>
                <w:right w:val="none" w:sz="0" w:space="0" w:color="auto"/>
              </w:divBdr>
            </w:div>
            <w:div w:id="1892420314">
              <w:marLeft w:val="0"/>
              <w:marRight w:val="0"/>
              <w:marTop w:val="0"/>
              <w:marBottom w:val="0"/>
              <w:divBdr>
                <w:top w:val="none" w:sz="0" w:space="0" w:color="auto"/>
                <w:left w:val="none" w:sz="0" w:space="0" w:color="auto"/>
                <w:bottom w:val="none" w:sz="0" w:space="0" w:color="auto"/>
                <w:right w:val="none" w:sz="0" w:space="0" w:color="auto"/>
              </w:divBdr>
            </w:div>
            <w:div w:id="2093310656">
              <w:marLeft w:val="0"/>
              <w:marRight w:val="0"/>
              <w:marTop w:val="0"/>
              <w:marBottom w:val="0"/>
              <w:divBdr>
                <w:top w:val="none" w:sz="0" w:space="0" w:color="auto"/>
                <w:left w:val="none" w:sz="0" w:space="0" w:color="auto"/>
                <w:bottom w:val="none" w:sz="0" w:space="0" w:color="auto"/>
                <w:right w:val="none" w:sz="0" w:space="0" w:color="auto"/>
              </w:divBdr>
            </w:div>
          </w:divsChild>
        </w:div>
        <w:div w:id="1220704936">
          <w:marLeft w:val="0"/>
          <w:marRight w:val="0"/>
          <w:marTop w:val="0"/>
          <w:marBottom w:val="0"/>
          <w:divBdr>
            <w:top w:val="none" w:sz="0" w:space="0" w:color="auto"/>
            <w:left w:val="none" w:sz="0" w:space="0" w:color="auto"/>
            <w:bottom w:val="none" w:sz="0" w:space="0" w:color="auto"/>
            <w:right w:val="none" w:sz="0" w:space="0" w:color="auto"/>
          </w:divBdr>
        </w:div>
        <w:div w:id="1233740228">
          <w:marLeft w:val="0"/>
          <w:marRight w:val="0"/>
          <w:marTop w:val="0"/>
          <w:marBottom w:val="0"/>
          <w:divBdr>
            <w:top w:val="none" w:sz="0" w:space="0" w:color="auto"/>
            <w:left w:val="none" w:sz="0" w:space="0" w:color="auto"/>
            <w:bottom w:val="none" w:sz="0" w:space="0" w:color="auto"/>
            <w:right w:val="none" w:sz="0" w:space="0" w:color="auto"/>
          </w:divBdr>
        </w:div>
        <w:div w:id="1235700331">
          <w:marLeft w:val="0"/>
          <w:marRight w:val="0"/>
          <w:marTop w:val="0"/>
          <w:marBottom w:val="0"/>
          <w:divBdr>
            <w:top w:val="none" w:sz="0" w:space="0" w:color="auto"/>
            <w:left w:val="none" w:sz="0" w:space="0" w:color="auto"/>
            <w:bottom w:val="none" w:sz="0" w:space="0" w:color="auto"/>
            <w:right w:val="none" w:sz="0" w:space="0" w:color="auto"/>
          </w:divBdr>
        </w:div>
        <w:div w:id="1245264313">
          <w:marLeft w:val="0"/>
          <w:marRight w:val="0"/>
          <w:marTop w:val="0"/>
          <w:marBottom w:val="0"/>
          <w:divBdr>
            <w:top w:val="none" w:sz="0" w:space="0" w:color="auto"/>
            <w:left w:val="none" w:sz="0" w:space="0" w:color="auto"/>
            <w:bottom w:val="none" w:sz="0" w:space="0" w:color="auto"/>
            <w:right w:val="none" w:sz="0" w:space="0" w:color="auto"/>
          </w:divBdr>
        </w:div>
        <w:div w:id="1252399471">
          <w:marLeft w:val="0"/>
          <w:marRight w:val="0"/>
          <w:marTop w:val="0"/>
          <w:marBottom w:val="0"/>
          <w:divBdr>
            <w:top w:val="none" w:sz="0" w:space="0" w:color="auto"/>
            <w:left w:val="none" w:sz="0" w:space="0" w:color="auto"/>
            <w:bottom w:val="none" w:sz="0" w:space="0" w:color="auto"/>
            <w:right w:val="none" w:sz="0" w:space="0" w:color="auto"/>
          </w:divBdr>
        </w:div>
        <w:div w:id="1253277132">
          <w:marLeft w:val="0"/>
          <w:marRight w:val="0"/>
          <w:marTop w:val="0"/>
          <w:marBottom w:val="0"/>
          <w:divBdr>
            <w:top w:val="none" w:sz="0" w:space="0" w:color="auto"/>
            <w:left w:val="none" w:sz="0" w:space="0" w:color="auto"/>
            <w:bottom w:val="none" w:sz="0" w:space="0" w:color="auto"/>
            <w:right w:val="none" w:sz="0" w:space="0" w:color="auto"/>
          </w:divBdr>
          <w:divsChild>
            <w:div w:id="35127940">
              <w:marLeft w:val="0"/>
              <w:marRight w:val="0"/>
              <w:marTop w:val="0"/>
              <w:marBottom w:val="0"/>
              <w:divBdr>
                <w:top w:val="none" w:sz="0" w:space="0" w:color="auto"/>
                <w:left w:val="none" w:sz="0" w:space="0" w:color="auto"/>
                <w:bottom w:val="none" w:sz="0" w:space="0" w:color="auto"/>
                <w:right w:val="none" w:sz="0" w:space="0" w:color="auto"/>
              </w:divBdr>
            </w:div>
            <w:div w:id="101845183">
              <w:marLeft w:val="0"/>
              <w:marRight w:val="0"/>
              <w:marTop w:val="0"/>
              <w:marBottom w:val="0"/>
              <w:divBdr>
                <w:top w:val="none" w:sz="0" w:space="0" w:color="auto"/>
                <w:left w:val="none" w:sz="0" w:space="0" w:color="auto"/>
                <w:bottom w:val="none" w:sz="0" w:space="0" w:color="auto"/>
                <w:right w:val="none" w:sz="0" w:space="0" w:color="auto"/>
              </w:divBdr>
            </w:div>
            <w:div w:id="274679312">
              <w:marLeft w:val="0"/>
              <w:marRight w:val="0"/>
              <w:marTop w:val="0"/>
              <w:marBottom w:val="0"/>
              <w:divBdr>
                <w:top w:val="none" w:sz="0" w:space="0" w:color="auto"/>
                <w:left w:val="none" w:sz="0" w:space="0" w:color="auto"/>
                <w:bottom w:val="none" w:sz="0" w:space="0" w:color="auto"/>
                <w:right w:val="none" w:sz="0" w:space="0" w:color="auto"/>
              </w:divBdr>
            </w:div>
            <w:div w:id="458383772">
              <w:marLeft w:val="0"/>
              <w:marRight w:val="0"/>
              <w:marTop w:val="0"/>
              <w:marBottom w:val="0"/>
              <w:divBdr>
                <w:top w:val="none" w:sz="0" w:space="0" w:color="auto"/>
                <w:left w:val="none" w:sz="0" w:space="0" w:color="auto"/>
                <w:bottom w:val="none" w:sz="0" w:space="0" w:color="auto"/>
                <w:right w:val="none" w:sz="0" w:space="0" w:color="auto"/>
              </w:divBdr>
            </w:div>
            <w:div w:id="1549953051">
              <w:marLeft w:val="0"/>
              <w:marRight w:val="0"/>
              <w:marTop w:val="0"/>
              <w:marBottom w:val="0"/>
              <w:divBdr>
                <w:top w:val="none" w:sz="0" w:space="0" w:color="auto"/>
                <w:left w:val="none" w:sz="0" w:space="0" w:color="auto"/>
                <w:bottom w:val="none" w:sz="0" w:space="0" w:color="auto"/>
                <w:right w:val="none" w:sz="0" w:space="0" w:color="auto"/>
              </w:divBdr>
            </w:div>
          </w:divsChild>
        </w:div>
        <w:div w:id="1256017969">
          <w:marLeft w:val="0"/>
          <w:marRight w:val="0"/>
          <w:marTop w:val="0"/>
          <w:marBottom w:val="0"/>
          <w:divBdr>
            <w:top w:val="none" w:sz="0" w:space="0" w:color="auto"/>
            <w:left w:val="none" w:sz="0" w:space="0" w:color="auto"/>
            <w:bottom w:val="none" w:sz="0" w:space="0" w:color="auto"/>
            <w:right w:val="none" w:sz="0" w:space="0" w:color="auto"/>
          </w:divBdr>
        </w:div>
        <w:div w:id="1257599132">
          <w:marLeft w:val="0"/>
          <w:marRight w:val="0"/>
          <w:marTop w:val="0"/>
          <w:marBottom w:val="0"/>
          <w:divBdr>
            <w:top w:val="none" w:sz="0" w:space="0" w:color="auto"/>
            <w:left w:val="none" w:sz="0" w:space="0" w:color="auto"/>
            <w:bottom w:val="none" w:sz="0" w:space="0" w:color="auto"/>
            <w:right w:val="none" w:sz="0" w:space="0" w:color="auto"/>
          </w:divBdr>
        </w:div>
        <w:div w:id="1259101219">
          <w:marLeft w:val="0"/>
          <w:marRight w:val="0"/>
          <w:marTop w:val="0"/>
          <w:marBottom w:val="0"/>
          <w:divBdr>
            <w:top w:val="none" w:sz="0" w:space="0" w:color="auto"/>
            <w:left w:val="none" w:sz="0" w:space="0" w:color="auto"/>
            <w:bottom w:val="none" w:sz="0" w:space="0" w:color="auto"/>
            <w:right w:val="none" w:sz="0" w:space="0" w:color="auto"/>
          </w:divBdr>
        </w:div>
        <w:div w:id="1264875058">
          <w:marLeft w:val="0"/>
          <w:marRight w:val="0"/>
          <w:marTop w:val="0"/>
          <w:marBottom w:val="0"/>
          <w:divBdr>
            <w:top w:val="none" w:sz="0" w:space="0" w:color="auto"/>
            <w:left w:val="none" w:sz="0" w:space="0" w:color="auto"/>
            <w:bottom w:val="none" w:sz="0" w:space="0" w:color="auto"/>
            <w:right w:val="none" w:sz="0" w:space="0" w:color="auto"/>
          </w:divBdr>
        </w:div>
        <w:div w:id="1265190589">
          <w:marLeft w:val="0"/>
          <w:marRight w:val="0"/>
          <w:marTop w:val="0"/>
          <w:marBottom w:val="0"/>
          <w:divBdr>
            <w:top w:val="none" w:sz="0" w:space="0" w:color="auto"/>
            <w:left w:val="none" w:sz="0" w:space="0" w:color="auto"/>
            <w:bottom w:val="none" w:sz="0" w:space="0" w:color="auto"/>
            <w:right w:val="none" w:sz="0" w:space="0" w:color="auto"/>
          </w:divBdr>
          <w:divsChild>
            <w:div w:id="138962651">
              <w:marLeft w:val="0"/>
              <w:marRight w:val="0"/>
              <w:marTop w:val="0"/>
              <w:marBottom w:val="0"/>
              <w:divBdr>
                <w:top w:val="none" w:sz="0" w:space="0" w:color="auto"/>
                <w:left w:val="none" w:sz="0" w:space="0" w:color="auto"/>
                <w:bottom w:val="none" w:sz="0" w:space="0" w:color="auto"/>
                <w:right w:val="none" w:sz="0" w:space="0" w:color="auto"/>
              </w:divBdr>
            </w:div>
            <w:div w:id="219945518">
              <w:marLeft w:val="0"/>
              <w:marRight w:val="0"/>
              <w:marTop w:val="0"/>
              <w:marBottom w:val="0"/>
              <w:divBdr>
                <w:top w:val="none" w:sz="0" w:space="0" w:color="auto"/>
                <w:left w:val="none" w:sz="0" w:space="0" w:color="auto"/>
                <w:bottom w:val="none" w:sz="0" w:space="0" w:color="auto"/>
                <w:right w:val="none" w:sz="0" w:space="0" w:color="auto"/>
              </w:divBdr>
            </w:div>
            <w:div w:id="704252885">
              <w:marLeft w:val="0"/>
              <w:marRight w:val="0"/>
              <w:marTop w:val="0"/>
              <w:marBottom w:val="0"/>
              <w:divBdr>
                <w:top w:val="none" w:sz="0" w:space="0" w:color="auto"/>
                <w:left w:val="none" w:sz="0" w:space="0" w:color="auto"/>
                <w:bottom w:val="none" w:sz="0" w:space="0" w:color="auto"/>
                <w:right w:val="none" w:sz="0" w:space="0" w:color="auto"/>
              </w:divBdr>
            </w:div>
            <w:div w:id="959652955">
              <w:marLeft w:val="0"/>
              <w:marRight w:val="0"/>
              <w:marTop w:val="0"/>
              <w:marBottom w:val="0"/>
              <w:divBdr>
                <w:top w:val="none" w:sz="0" w:space="0" w:color="auto"/>
                <w:left w:val="none" w:sz="0" w:space="0" w:color="auto"/>
                <w:bottom w:val="none" w:sz="0" w:space="0" w:color="auto"/>
                <w:right w:val="none" w:sz="0" w:space="0" w:color="auto"/>
              </w:divBdr>
            </w:div>
            <w:div w:id="2005818282">
              <w:marLeft w:val="0"/>
              <w:marRight w:val="0"/>
              <w:marTop w:val="0"/>
              <w:marBottom w:val="0"/>
              <w:divBdr>
                <w:top w:val="none" w:sz="0" w:space="0" w:color="auto"/>
                <w:left w:val="none" w:sz="0" w:space="0" w:color="auto"/>
                <w:bottom w:val="none" w:sz="0" w:space="0" w:color="auto"/>
                <w:right w:val="none" w:sz="0" w:space="0" w:color="auto"/>
              </w:divBdr>
            </w:div>
          </w:divsChild>
        </w:div>
        <w:div w:id="1269122875">
          <w:marLeft w:val="0"/>
          <w:marRight w:val="0"/>
          <w:marTop w:val="0"/>
          <w:marBottom w:val="0"/>
          <w:divBdr>
            <w:top w:val="none" w:sz="0" w:space="0" w:color="auto"/>
            <w:left w:val="none" w:sz="0" w:space="0" w:color="auto"/>
            <w:bottom w:val="none" w:sz="0" w:space="0" w:color="auto"/>
            <w:right w:val="none" w:sz="0" w:space="0" w:color="auto"/>
          </w:divBdr>
          <w:divsChild>
            <w:div w:id="1787458857">
              <w:marLeft w:val="0"/>
              <w:marRight w:val="0"/>
              <w:marTop w:val="0"/>
              <w:marBottom w:val="0"/>
              <w:divBdr>
                <w:top w:val="none" w:sz="0" w:space="0" w:color="auto"/>
                <w:left w:val="none" w:sz="0" w:space="0" w:color="auto"/>
                <w:bottom w:val="none" w:sz="0" w:space="0" w:color="auto"/>
                <w:right w:val="none" w:sz="0" w:space="0" w:color="auto"/>
              </w:divBdr>
            </w:div>
            <w:div w:id="2106223686">
              <w:marLeft w:val="0"/>
              <w:marRight w:val="0"/>
              <w:marTop w:val="0"/>
              <w:marBottom w:val="0"/>
              <w:divBdr>
                <w:top w:val="none" w:sz="0" w:space="0" w:color="auto"/>
                <w:left w:val="none" w:sz="0" w:space="0" w:color="auto"/>
                <w:bottom w:val="none" w:sz="0" w:space="0" w:color="auto"/>
                <w:right w:val="none" w:sz="0" w:space="0" w:color="auto"/>
              </w:divBdr>
            </w:div>
          </w:divsChild>
        </w:div>
        <w:div w:id="1270356545">
          <w:marLeft w:val="0"/>
          <w:marRight w:val="0"/>
          <w:marTop w:val="0"/>
          <w:marBottom w:val="0"/>
          <w:divBdr>
            <w:top w:val="none" w:sz="0" w:space="0" w:color="auto"/>
            <w:left w:val="none" w:sz="0" w:space="0" w:color="auto"/>
            <w:bottom w:val="none" w:sz="0" w:space="0" w:color="auto"/>
            <w:right w:val="none" w:sz="0" w:space="0" w:color="auto"/>
          </w:divBdr>
        </w:div>
        <w:div w:id="1274242264">
          <w:marLeft w:val="0"/>
          <w:marRight w:val="0"/>
          <w:marTop w:val="0"/>
          <w:marBottom w:val="0"/>
          <w:divBdr>
            <w:top w:val="none" w:sz="0" w:space="0" w:color="auto"/>
            <w:left w:val="none" w:sz="0" w:space="0" w:color="auto"/>
            <w:bottom w:val="none" w:sz="0" w:space="0" w:color="auto"/>
            <w:right w:val="none" w:sz="0" w:space="0" w:color="auto"/>
          </w:divBdr>
        </w:div>
        <w:div w:id="1276404423">
          <w:marLeft w:val="0"/>
          <w:marRight w:val="0"/>
          <w:marTop w:val="0"/>
          <w:marBottom w:val="0"/>
          <w:divBdr>
            <w:top w:val="none" w:sz="0" w:space="0" w:color="auto"/>
            <w:left w:val="none" w:sz="0" w:space="0" w:color="auto"/>
            <w:bottom w:val="none" w:sz="0" w:space="0" w:color="auto"/>
            <w:right w:val="none" w:sz="0" w:space="0" w:color="auto"/>
          </w:divBdr>
          <w:divsChild>
            <w:div w:id="413939371">
              <w:marLeft w:val="0"/>
              <w:marRight w:val="0"/>
              <w:marTop w:val="0"/>
              <w:marBottom w:val="0"/>
              <w:divBdr>
                <w:top w:val="none" w:sz="0" w:space="0" w:color="auto"/>
                <w:left w:val="none" w:sz="0" w:space="0" w:color="auto"/>
                <w:bottom w:val="none" w:sz="0" w:space="0" w:color="auto"/>
                <w:right w:val="none" w:sz="0" w:space="0" w:color="auto"/>
              </w:divBdr>
            </w:div>
            <w:div w:id="440222833">
              <w:marLeft w:val="0"/>
              <w:marRight w:val="0"/>
              <w:marTop w:val="0"/>
              <w:marBottom w:val="0"/>
              <w:divBdr>
                <w:top w:val="none" w:sz="0" w:space="0" w:color="auto"/>
                <w:left w:val="none" w:sz="0" w:space="0" w:color="auto"/>
                <w:bottom w:val="none" w:sz="0" w:space="0" w:color="auto"/>
                <w:right w:val="none" w:sz="0" w:space="0" w:color="auto"/>
              </w:divBdr>
            </w:div>
            <w:div w:id="1333990354">
              <w:marLeft w:val="0"/>
              <w:marRight w:val="0"/>
              <w:marTop w:val="0"/>
              <w:marBottom w:val="0"/>
              <w:divBdr>
                <w:top w:val="none" w:sz="0" w:space="0" w:color="auto"/>
                <w:left w:val="none" w:sz="0" w:space="0" w:color="auto"/>
                <w:bottom w:val="none" w:sz="0" w:space="0" w:color="auto"/>
                <w:right w:val="none" w:sz="0" w:space="0" w:color="auto"/>
              </w:divBdr>
            </w:div>
            <w:div w:id="1640841675">
              <w:marLeft w:val="0"/>
              <w:marRight w:val="0"/>
              <w:marTop w:val="0"/>
              <w:marBottom w:val="0"/>
              <w:divBdr>
                <w:top w:val="none" w:sz="0" w:space="0" w:color="auto"/>
                <w:left w:val="none" w:sz="0" w:space="0" w:color="auto"/>
                <w:bottom w:val="none" w:sz="0" w:space="0" w:color="auto"/>
                <w:right w:val="none" w:sz="0" w:space="0" w:color="auto"/>
              </w:divBdr>
            </w:div>
            <w:div w:id="2125272241">
              <w:marLeft w:val="0"/>
              <w:marRight w:val="0"/>
              <w:marTop w:val="0"/>
              <w:marBottom w:val="0"/>
              <w:divBdr>
                <w:top w:val="none" w:sz="0" w:space="0" w:color="auto"/>
                <w:left w:val="none" w:sz="0" w:space="0" w:color="auto"/>
                <w:bottom w:val="none" w:sz="0" w:space="0" w:color="auto"/>
                <w:right w:val="none" w:sz="0" w:space="0" w:color="auto"/>
              </w:divBdr>
            </w:div>
          </w:divsChild>
        </w:div>
        <w:div w:id="1279679032">
          <w:marLeft w:val="0"/>
          <w:marRight w:val="0"/>
          <w:marTop w:val="0"/>
          <w:marBottom w:val="0"/>
          <w:divBdr>
            <w:top w:val="none" w:sz="0" w:space="0" w:color="auto"/>
            <w:left w:val="none" w:sz="0" w:space="0" w:color="auto"/>
            <w:bottom w:val="none" w:sz="0" w:space="0" w:color="auto"/>
            <w:right w:val="none" w:sz="0" w:space="0" w:color="auto"/>
          </w:divBdr>
        </w:div>
        <w:div w:id="1283195718">
          <w:marLeft w:val="0"/>
          <w:marRight w:val="0"/>
          <w:marTop w:val="0"/>
          <w:marBottom w:val="0"/>
          <w:divBdr>
            <w:top w:val="none" w:sz="0" w:space="0" w:color="auto"/>
            <w:left w:val="none" w:sz="0" w:space="0" w:color="auto"/>
            <w:bottom w:val="none" w:sz="0" w:space="0" w:color="auto"/>
            <w:right w:val="none" w:sz="0" w:space="0" w:color="auto"/>
          </w:divBdr>
        </w:div>
        <w:div w:id="1299992657">
          <w:marLeft w:val="0"/>
          <w:marRight w:val="0"/>
          <w:marTop w:val="0"/>
          <w:marBottom w:val="0"/>
          <w:divBdr>
            <w:top w:val="none" w:sz="0" w:space="0" w:color="auto"/>
            <w:left w:val="none" w:sz="0" w:space="0" w:color="auto"/>
            <w:bottom w:val="none" w:sz="0" w:space="0" w:color="auto"/>
            <w:right w:val="none" w:sz="0" w:space="0" w:color="auto"/>
          </w:divBdr>
          <w:divsChild>
            <w:div w:id="96409485">
              <w:marLeft w:val="0"/>
              <w:marRight w:val="0"/>
              <w:marTop w:val="0"/>
              <w:marBottom w:val="0"/>
              <w:divBdr>
                <w:top w:val="none" w:sz="0" w:space="0" w:color="auto"/>
                <w:left w:val="none" w:sz="0" w:space="0" w:color="auto"/>
                <w:bottom w:val="none" w:sz="0" w:space="0" w:color="auto"/>
                <w:right w:val="none" w:sz="0" w:space="0" w:color="auto"/>
              </w:divBdr>
            </w:div>
            <w:div w:id="1600217003">
              <w:marLeft w:val="0"/>
              <w:marRight w:val="0"/>
              <w:marTop w:val="0"/>
              <w:marBottom w:val="0"/>
              <w:divBdr>
                <w:top w:val="none" w:sz="0" w:space="0" w:color="auto"/>
                <w:left w:val="none" w:sz="0" w:space="0" w:color="auto"/>
                <w:bottom w:val="none" w:sz="0" w:space="0" w:color="auto"/>
                <w:right w:val="none" w:sz="0" w:space="0" w:color="auto"/>
              </w:divBdr>
            </w:div>
            <w:div w:id="1607612931">
              <w:marLeft w:val="0"/>
              <w:marRight w:val="0"/>
              <w:marTop w:val="0"/>
              <w:marBottom w:val="0"/>
              <w:divBdr>
                <w:top w:val="none" w:sz="0" w:space="0" w:color="auto"/>
                <w:left w:val="none" w:sz="0" w:space="0" w:color="auto"/>
                <w:bottom w:val="none" w:sz="0" w:space="0" w:color="auto"/>
                <w:right w:val="none" w:sz="0" w:space="0" w:color="auto"/>
              </w:divBdr>
            </w:div>
            <w:div w:id="1933050397">
              <w:marLeft w:val="0"/>
              <w:marRight w:val="0"/>
              <w:marTop w:val="0"/>
              <w:marBottom w:val="0"/>
              <w:divBdr>
                <w:top w:val="none" w:sz="0" w:space="0" w:color="auto"/>
                <w:left w:val="none" w:sz="0" w:space="0" w:color="auto"/>
                <w:bottom w:val="none" w:sz="0" w:space="0" w:color="auto"/>
                <w:right w:val="none" w:sz="0" w:space="0" w:color="auto"/>
              </w:divBdr>
            </w:div>
            <w:div w:id="2047371180">
              <w:marLeft w:val="0"/>
              <w:marRight w:val="0"/>
              <w:marTop w:val="0"/>
              <w:marBottom w:val="0"/>
              <w:divBdr>
                <w:top w:val="none" w:sz="0" w:space="0" w:color="auto"/>
                <w:left w:val="none" w:sz="0" w:space="0" w:color="auto"/>
                <w:bottom w:val="none" w:sz="0" w:space="0" w:color="auto"/>
                <w:right w:val="none" w:sz="0" w:space="0" w:color="auto"/>
              </w:divBdr>
            </w:div>
          </w:divsChild>
        </w:div>
        <w:div w:id="1305888493">
          <w:marLeft w:val="0"/>
          <w:marRight w:val="0"/>
          <w:marTop w:val="0"/>
          <w:marBottom w:val="0"/>
          <w:divBdr>
            <w:top w:val="none" w:sz="0" w:space="0" w:color="auto"/>
            <w:left w:val="none" w:sz="0" w:space="0" w:color="auto"/>
            <w:bottom w:val="none" w:sz="0" w:space="0" w:color="auto"/>
            <w:right w:val="none" w:sz="0" w:space="0" w:color="auto"/>
          </w:divBdr>
          <w:divsChild>
            <w:div w:id="171381108">
              <w:marLeft w:val="0"/>
              <w:marRight w:val="0"/>
              <w:marTop w:val="0"/>
              <w:marBottom w:val="0"/>
              <w:divBdr>
                <w:top w:val="none" w:sz="0" w:space="0" w:color="auto"/>
                <w:left w:val="none" w:sz="0" w:space="0" w:color="auto"/>
                <w:bottom w:val="none" w:sz="0" w:space="0" w:color="auto"/>
                <w:right w:val="none" w:sz="0" w:space="0" w:color="auto"/>
              </w:divBdr>
            </w:div>
            <w:div w:id="933318173">
              <w:marLeft w:val="0"/>
              <w:marRight w:val="0"/>
              <w:marTop w:val="0"/>
              <w:marBottom w:val="0"/>
              <w:divBdr>
                <w:top w:val="none" w:sz="0" w:space="0" w:color="auto"/>
                <w:left w:val="none" w:sz="0" w:space="0" w:color="auto"/>
                <w:bottom w:val="none" w:sz="0" w:space="0" w:color="auto"/>
                <w:right w:val="none" w:sz="0" w:space="0" w:color="auto"/>
              </w:divBdr>
            </w:div>
            <w:div w:id="1644192296">
              <w:marLeft w:val="0"/>
              <w:marRight w:val="0"/>
              <w:marTop w:val="0"/>
              <w:marBottom w:val="0"/>
              <w:divBdr>
                <w:top w:val="none" w:sz="0" w:space="0" w:color="auto"/>
                <w:left w:val="none" w:sz="0" w:space="0" w:color="auto"/>
                <w:bottom w:val="none" w:sz="0" w:space="0" w:color="auto"/>
                <w:right w:val="none" w:sz="0" w:space="0" w:color="auto"/>
              </w:divBdr>
            </w:div>
            <w:div w:id="1826431684">
              <w:marLeft w:val="0"/>
              <w:marRight w:val="0"/>
              <w:marTop w:val="0"/>
              <w:marBottom w:val="0"/>
              <w:divBdr>
                <w:top w:val="none" w:sz="0" w:space="0" w:color="auto"/>
                <w:left w:val="none" w:sz="0" w:space="0" w:color="auto"/>
                <w:bottom w:val="none" w:sz="0" w:space="0" w:color="auto"/>
                <w:right w:val="none" w:sz="0" w:space="0" w:color="auto"/>
              </w:divBdr>
            </w:div>
            <w:div w:id="1932884107">
              <w:marLeft w:val="0"/>
              <w:marRight w:val="0"/>
              <w:marTop w:val="0"/>
              <w:marBottom w:val="0"/>
              <w:divBdr>
                <w:top w:val="none" w:sz="0" w:space="0" w:color="auto"/>
                <w:left w:val="none" w:sz="0" w:space="0" w:color="auto"/>
                <w:bottom w:val="none" w:sz="0" w:space="0" w:color="auto"/>
                <w:right w:val="none" w:sz="0" w:space="0" w:color="auto"/>
              </w:divBdr>
            </w:div>
          </w:divsChild>
        </w:div>
        <w:div w:id="1312439538">
          <w:marLeft w:val="0"/>
          <w:marRight w:val="0"/>
          <w:marTop w:val="0"/>
          <w:marBottom w:val="0"/>
          <w:divBdr>
            <w:top w:val="none" w:sz="0" w:space="0" w:color="auto"/>
            <w:left w:val="none" w:sz="0" w:space="0" w:color="auto"/>
            <w:bottom w:val="none" w:sz="0" w:space="0" w:color="auto"/>
            <w:right w:val="none" w:sz="0" w:space="0" w:color="auto"/>
          </w:divBdr>
          <w:divsChild>
            <w:div w:id="195967486">
              <w:marLeft w:val="0"/>
              <w:marRight w:val="0"/>
              <w:marTop w:val="0"/>
              <w:marBottom w:val="0"/>
              <w:divBdr>
                <w:top w:val="none" w:sz="0" w:space="0" w:color="auto"/>
                <w:left w:val="none" w:sz="0" w:space="0" w:color="auto"/>
                <w:bottom w:val="none" w:sz="0" w:space="0" w:color="auto"/>
                <w:right w:val="none" w:sz="0" w:space="0" w:color="auto"/>
              </w:divBdr>
            </w:div>
            <w:div w:id="1311210860">
              <w:marLeft w:val="0"/>
              <w:marRight w:val="0"/>
              <w:marTop w:val="0"/>
              <w:marBottom w:val="0"/>
              <w:divBdr>
                <w:top w:val="none" w:sz="0" w:space="0" w:color="auto"/>
                <w:left w:val="none" w:sz="0" w:space="0" w:color="auto"/>
                <w:bottom w:val="none" w:sz="0" w:space="0" w:color="auto"/>
                <w:right w:val="none" w:sz="0" w:space="0" w:color="auto"/>
              </w:divBdr>
            </w:div>
            <w:div w:id="1678993604">
              <w:marLeft w:val="0"/>
              <w:marRight w:val="0"/>
              <w:marTop w:val="0"/>
              <w:marBottom w:val="0"/>
              <w:divBdr>
                <w:top w:val="none" w:sz="0" w:space="0" w:color="auto"/>
                <w:left w:val="none" w:sz="0" w:space="0" w:color="auto"/>
                <w:bottom w:val="none" w:sz="0" w:space="0" w:color="auto"/>
                <w:right w:val="none" w:sz="0" w:space="0" w:color="auto"/>
              </w:divBdr>
            </w:div>
            <w:div w:id="1819762494">
              <w:marLeft w:val="0"/>
              <w:marRight w:val="0"/>
              <w:marTop w:val="0"/>
              <w:marBottom w:val="0"/>
              <w:divBdr>
                <w:top w:val="none" w:sz="0" w:space="0" w:color="auto"/>
                <w:left w:val="none" w:sz="0" w:space="0" w:color="auto"/>
                <w:bottom w:val="none" w:sz="0" w:space="0" w:color="auto"/>
                <w:right w:val="none" w:sz="0" w:space="0" w:color="auto"/>
              </w:divBdr>
            </w:div>
            <w:div w:id="1887712686">
              <w:marLeft w:val="0"/>
              <w:marRight w:val="0"/>
              <w:marTop w:val="0"/>
              <w:marBottom w:val="0"/>
              <w:divBdr>
                <w:top w:val="none" w:sz="0" w:space="0" w:color="auto"/>
                <w:left w:val="none" w:sz="0" w:space="0" w:color="auto"/>
                <w:bottom w:val="none" w:sz="0" w:space="0" w:color="auto"/>
                <w:right w:val="none" w:sz="0" w:space="0" w:color="auto"/>
              </w:divBdr>
            </w:div>
          </w:divsChild>
        </w:div>
        <w:div w:id="1314598236">
          <w:marLeft w:val="0"/>
          <w:marRight w:val="0"/>
          <w:marTop w:val="0"/>
          <w:marBottom w:val="0"/>
          <w:divBdr>
            <w:top w:val="none" w:sz="0" w:space="0" w:color="auto"/>
            <w:left w:val="none" w:sz="0" w:space="0" w:color="auto"/>
            <w:bottom w:val="none" w:sz="0" w:space="0" w:color="auto"/>
            <w:right w:val="none" w:sz="0" w:space="0" w:color="auto"/>
          </w:divBdr>
          <w:divsChild>
            <w:div w:id="9721864">
              <w:marLeft w:val="0"/>
              <w:marRight w:val="0"/>
              <w:marTop w:val="0"/>
              <w:marBottom w:val="0"/>
              <w:divBdr>
                <w:top w:val="none" w:sz="0" w:space="0" w:color="auto"/>
                <w:left w:val="none" w:sz="0" w:space="0" w:color="auto"/>
                <w:bottom w:val="none" w:sz="0" w:space="0" w:color="auto"/>
                <w:right w:val="none" w:sz="0" w:space="0" w:color="auto"/>
              </w:divBdr>
            </w:div>
            <w:div w:id="123043584">
              <w:marLeft w:val="0"/>
              <w:marRight w:val="0"/>
              <w:marTop w:val="0"/>
              <w:marBottom w:val="0"/>
              <w:divBdr>
                <w:top w:val="none" w:sz="0" w:space="0" w:color="auto"/>
                <w:left w:val="none" w:sz="0" w:space="0" w:color="auto"/>
                <w:bottom w:val="none" w:sz="0" w:space="0" w:color="auto"/>
                <w:right w:val="none" w:sz="0" w:space="0" w:color="auto"/>
              </w:divBdr>
            </w:div>
            <w:div w:id="828862496">
              <w:marLeft w:val="0"/>
              <w:marRight w:val="0"/>
              <w:marTop w:val="0"/>
              <w:marBottom w:val="0"/>
              <w:divBdr>
                <w:top w:val="none" w:sz="0" w:space="0" w:color="auto"/>
                <w:left w:val="none" w:sz="0" w:space="0" w:color="auto"/>
                <w:bottom w:val="none" w:sz="0" w:space="0" w:color="auto"/>
                <w:right w:val="none" w:sz="0" w:space="0" w:color="auto"/>
              </w:divBdr>
            </w:div>
            <w:div w:id="1384673908">
              <w:marLeft w:val="0"/>
              <w:marRight w:val="0"/>
              <w:marTop w:val="0"/>
              <w:marBottom w:val="0"/>
              <w:divBdr>
                <w:top w:val="none" w:sz="0" w:space="0" w:color="auto"/>
                <w:left w:val="none" w:sz="0" w:space="0" w:color="auto"/>
                <w:bottom w:val="none" w:sz="0" w:space="0" w:color="auto"/>
                <w:right w:val="none" w:sz="0" w:space="0" w:color="auto"/>
              </w:divBdr>
            </w:div>
            <w:div w:id="1820613968">
              <w:marLeft w:val="0"/>
              <w:marRight w:val="0"/>
              <w:marTop w:val="0"/>
              <w:marBottom w:val="0"/>
              <w:divBdr>
                <w:top w:val="none" w:sz="0" w:space="0" w:color="auto"/>
                <w:left w:val="none" w:sz="0" w:space="0" w:color="auto"/>
                <w:bottom w:val="none" w:sz="0" w:space="0" w:color="auto"/>
                <w:right w:val="none" w:sz="0" w:space="0" w:color="auto"/>
              </w:divBdr>
            </w:div>
          </w:divsChild>
        </w:div>
        <w:div w:id="1316060575">
          <w:marLeft w:val="0"/>
          <w:marRight w:val="0"/>
          <w:marTop w:val="0"/>
          <w:marBottom w:val="0"/>
          <w:divBdr>
            <w:top w:val="none" w:sz="0" w:space="0" w:color="auto"/>
            <w:left w:val="none" w:sz="0" w:space="0" w:color="auto"/>
            <w:bottom w:val="none" w:sz="0" w:space="0" w:color="auto"/>
            <w:right w:val="none" w:sz="0" w:space="0" w:color="auto"/>
          </w:divBdr>
        </w:div>
        <w:div w:id="1332224159">
          <w:marLeft w:val="0"/>
          <w:marRight w:val="0"/>
          <w:marTop w:val="0"/>
          <w:marBottom w:val="0"/>
          <w:divBdr>
            <w:top w:val="none" w:sz="0" w:space="0" w:color="auto"/>
            <w:left w:val="none" w:sz="0" w:space="0" w:color="auto"/>
            <w:bottom w:val="none" w:sz="0" w:space="0" w:color="auto"/>
            <w:right w:val="none" w:sz="0" w:space="0" w:color="auto"/>
          </w:divBdr>
        </w:div>
        <w:div w:id="1334187206">
          <w:marLeft w:val="0"/>
          <w:marRight w:val="0"/>
          <w:marTop w:val="0"/>
          <w:marBottom w:val="0"/>
          <w:divBdr>
            <w:top w:val="none" w:sz="0" w:space="0" w:color="auto"/>
            <w:left w:val="none" w:sz="0" w:space="0" w:color="auto"/>
            <w:bottom w:val="none" w:sz="0" w:space="0" w:color="auto"/>
            <w:right w:val="none" w:sz="0" w:space="0" w:color="auto"/>
          </w:divBdr>
          <w:divsChild>
            <w:div w:id="46152139">
              <w:marLeft w:val="0"/>
              <w:marRight w:val="0"/>
              <w:marTop w:val="0"/>
              <w:marBottom w:val="0"/>
              <w:divBdr>
                <w:top w:val="none" w:sz="0" w:space="0" w:color="auto"/>
                <w:left w:val="none" w:sz="0" w:space="0" w:color="auto"/>
                <w:bottom w:val="none" w:sz="0" w:space="0" w:color="auto"/>
                <w:right w:val="none" w:sz="0" w:space="0" w:color="auto"/>
              </w:divBdr>
            </w:div>
            <w:div w:id="273905991">
              <w:marLeft w:val="0"/>
              <w:marRight w:val="0"/>
              <w:marTop w:val="0"/>
              <w:marBottom w:val="0"/>
              <w:divBdr>
                <w:top w:val="none" w:sz="0" w:space="0" w:color="auto"/>
                <w:left w:val="none" w:sz="0" w:space="0" w:color="auto"/>
                <w:bottom w:val="none" w:sz="0" w:space="0" w:color="auto"/>
                <w:right w:val="none" w:sz="0" w:space="0" w:color="auto"/>
              </w:divBdr>
            </w:div>
            <w:div w:id="431050293">
              <w:marLeft w:val="0"/>
              <w:marRight w:val="0"/>
              <w:marTop w:val="0"/>
              <w:marBottom w:val="0"/>
              <w:divBdr>
                <w:top w:val="none" w:sz="0" w:space="0" w:color="auto"/>
                <w:left w:val="none" w:sz="0" w:space="0" w:color="auto"/>
                <w:bottom w:val="none" w:sz="0" w:space="0" w:color="auto"/>
                <w:right w:val="none" w:sz="0" w:space="0" w:color="auto"/>
              </w:divBdr>
            </w:div>
            <w:div w:id="466974234">
              <w:marLeft w:val="0"/>
              <w:marRight w:val="0"/>
              <w:marTop w:val="0"/>
              <w:marBottom w:val="0"/>
              <w:divBdr>
                <w:top w:val="none" w:sz="0" w:space="0" w:color="auto"/>
                <w:left w:val="none" w:sz="0" w:space="0" w:color="auto"/>
                <w:bottom w:val="none" w:sz="0" w:space="0" w:color="auto"/>
                <w:right w:val="none" w:sz="0" w:space="0" w:color="auto"/>
              </w:divBdr>
            </w:div>
            <w:div w:id="980426658">
              <w:marLeft w:val="0"/>
              <w:marRight w:val="0"/>
              <w:marTop w:val="0"/>
              <w:marBottom w:val="0"/>
              <w:divBdr>
                <w:top w:val="none" w:sz="0" w:space="0" w:color="auto"/>
                <w:left w:val="none" w:sz="0" w:space="0" w:color="auto"/>
                <w:bottom w:val="none" w:sz="0" w:space="0" w:color="auto"/>
                <w:right w:val="none" w:sz="0" w:space="0" w:color="auto"/>
              </w:divBdr>
            </w:div>
          </w:divsChild>
        </w:div>
        <w:div w:id="1336496080">
          <w:marLeft w:val="0"/>
          <w:marRight w:val="0"/>
          <w:marTop w:val="0"/>
          <w:marBottom w:val="0"/>
          <w:divBdr>
            <w:top w:val="none" w:sz="0" w:space="0" w:color="auto"/>
            <w:left w:val="none" w:sz="0" w:space="0" w:color="auto"/>
            <w:bottom w:val="none" w:sz="0" w:space="0" w:color="auto"/>
            <w:right w:val="none" w:sz="0" w:space="0" w:color="auto"/>
          </w:divBdr>
        </w:div>
        <w:div w:id="1346522261">
          <w:marLeft w:val="0"/>
          <w:marRight w:val="0"/>
          <w:marTop w:val="0"/>
          <w:marBottom w:val="0"/>
          <w:divBdr>
            <w:top w:val="none" w:sz="0" w:space="0" w:color="auto"/>
            <w:left w:val="none" w:sz="0" w:space="0" w:color="auto"/>
            <w:bottom w:val="none" w:sz="0" w:space="0" w:color="auto"/>
            <w:right w:val="none" w:sz="0" w:space="0" w:color="auto"/>
          </w:divBdr>
          <w:divsChild>
            <w:div w:id="284116045">
              <w:marLeft w:val="0"/>
              <w:marRight w:val="0"/>
              <w:marTop w:val="0"/>
              <w:marBottom w:val="0"/>
              <w:divBdr>
                <w:top w:val="none" w:sz="0" w:space="0" w:color="auto"/>
                <w:left w:val="none" w:sz="0" w:space="0" w:color="auto"/>
                <w:bottom w:val="none" w:sz="0" w:space="0" w:color="auto"/>
                <w:right w:val="none" w:sz="0" w:space="0" w:color="auto"/>
              </w:divBdr>
            </w:div>
            <w:div w:id="1223445143">
              <w:marLeft w:val="0"/>
              <w:marRight w:val="0"/>
              <w:marTop w:val="0"/>
              <w:marBottom w:val="0"/>
              <w:divBdr>
                <w:top w:val="none" w:sz="0" w:space="0" w:color="auto"/>
                <w:left w:val="none" w:sz="0" w:space="0" w:color="auto"/>
                <w:bottom w:val="none" w:sz="0" w:space="0" w:color="auto"/>
                <w:right w:val="none" w:sz="0" w:space="0" w:color="auto"/>
              </w:divBdr>
            </w:div>
            <w:div w:id="1502695618">
              <w:marLeft w:val="0"/>
              <w:marRight w:val="0"/>
              <w:marTop w:val="0"/>
              <w:marBottom w:val="0"/>
              <w:divBdr>
                <w:top w:val="none" w:sz="0" w:space="0" w:color="auto"/>
                <w:left w:val="none" w:sz="0" w:space="0" w:color="auto"/>
                <w:bottom w:val="none" w:sz="0" w:space="0" w:color="auto"/>
                <w:right w:val="none" w:sz="0" w:space="0" w:color="auto"/>
              </w:divBdr>
            </w:div>
            <w:div w:id="1968777664">
              <w:marLeft w:val="0"/>
              <w:marRight w:val="0"/>
              <w:marTop w:val="0"/>
              <w:marBottom w:val="0"/>
              <w:divBdr>
                <w:top w:val="none" w:sz="0" w:space="0" w:color="auto"/>
                <w:left w:val="none" w:sz="0" w:space="0" w:color="auto"/>
                <w:bottom w:val="none" w:sz="0" w:space="0" w:color="auto"/>
                <w:right w:val="none" w:sz="0" w:space="0" w:color="auto"/>
              </w:divBdr>
            </w:div>
          </w:divsChild>
        </w:div>
        <w:div w:id="1348874792">
          <w:marLeft w:val="0"/>
          <w:marRight w:val="0"/>
          <w:marTop w:val="0"/>
          <w:marBottom w:val="0"/>
          <w:divBdr>
            <w:top w:val="none" w:sz="0" w:space="0" w:color="auto"/>
            <w:left w:val="none" w:sz="0" w:space="0" w:color="auto"/>
            <w:bottom w:val="none" w:sz="0" w:space="0" w:color="auto"/>
            <w:right w:val="none" w:sz="0" w:space="0" w:color="auto"/>
          </w:divBdr>
          <w:divsChild>
            <w:div w:id="868294268">
              <w:marLeft w:val="0"/>
              <w:marRight w:val="0"/>
              <w:marTop w:val="0"/>
              <w:marBottom w:val="0"/>
              <w:divBdr>
                <w:top w:val="none" w:sz="0" w:space="0" w:color="auto"/>
                <w:left w:val="none" w:sz="0" w:space="0" w:color="auto"/>
                <w:bottom w:val="none" w:sz="0" w:space="0" w:color="auto"/>
                <w:right w:val="none" w:sz="0" w:space="0" w:color="auto"/>
              </w:divBdr>
            </w:div>
            <w:div w:id="889389464">
              <w:marLeft w:val="0"/>
              <w:marRight w:val="0"/>
              <w:marTop w:val="0"/>
              <w:marBottom w:val="0"/>
              <w:divBdr>
                <w:top w:val="none" w:sz="0" w:space="0" w:color="auto"/>
                <w:left w:val="none" w:sz="0" w:space="0" w:color="auto"/>
                <w:bottom w:val="none" w:sz="0" w:space="0" w:color="auto"/>
                <w:right w:val="none" w:sz="0" w:space="0" w:color="auto"/>
              </w:divBdr>
            </w:div>
            <w:div w:id="1431774242">
              <w:marLeft w:val="0"/>
              <w:marRight w:val="0"/>
              <w:marTop w:val="0"/>
              <w:marBottom w:val="0"/>
              <w:divBdr>
                <w:top w:val="none" w:sz="0" w:space="0" w:color="auto"/>
                <w:left w:val="none" w:sz="0" w:space="0" w:color="auto"/>
                <w:bottom w:val="none" w:sz="0" w:space="0" w:color="auto"/>
                <w:right w:val="none" w:sz="0" w:space="0" w:color="auto"/>
              </w:divBdr>
            </w:div>
            <w:div w:id="1561330513">
              <w:marLeft w:val="0"/>
              <w:marRight w:val="0"/>
              <w:marTop w:val="0"/>
              <w:marBottom w:val="0"/>
              <w:divBdr>
                <w:top w:val="none" w:sz="0" w:space="0" w:color="auto"/>
                <w:left w:val="none" w:sz="0" w:space="0" w:color="auto"/>
                <w:bottom w:val="none" w:sz="0" w:space="0" w:color="auto"/>
                <w:right w:val="none" w:sz="0" w:space="0" w:color="auto"/>
              </w:divBdr>
            </w:div>
            <w:div w:id="1608002741">
              <w:marLeft w:val="0"/>
              <w:marRight w:val="0"/>
              <w:marTop w:val="0"/>
              <w:marBottom w:val="0"/>
              <w:divBdr>
                <w:top w:val="none" w:sz="0" w:space="0" w:color="auto"/>
                <w:left w:val="none" w:sz="0" w:space="0" w:color="auto"/>
                <w:bottom w:val="none" w:sz="0" w:space="0" w:color="auto"/>
                <w:right w:val="none" w:sz="0" w:space="0" w:color="auto"/>
              </w:divBdr>
            </w:div>
          </w:divsChild>
        </w:div>
        <w:div w:id="1361469411">
          <w:marLeft w:val="0"/>
          <w:marRight w:val="0"/>
          <w:marTop w:val="0"/>
          <w:marBottom w:val="0"/>
          <w:divBdr>
            <w:top w:val="none" w:sz="0" w:space="0" w:color="auto"/>
            <w:left w:val="none" w:sz="0" w:space="0" w:color="auto"/>
            <w:bottom w:val="none" w:sz="0" w:space="0" w:color="auto"/>
            <w:right w:val="none" w:sz="0" w:space="0" w:color="auto"/>
          </w:divBdr>
        </w:div>
        <w:div w:id="1363364872">
          <w:marLeft w:val="0"/>
          <w:marRight w:val="0"/>
          <w:marTop w:val="0"/>
          <w:marBottom w:val="0"/>
          <w:divBdr>
            <w:top w:val="none" w:sz="0" w:space="0" w:color="auto"/>
            <w:left w:val="none" w:sz="0" w:space="0" w:color="auto"/>
            <w:bottom w:val="none" w:sz="0" w:space="0" w:color="auto"/>
            <w:right w:val="none" w:sz="0" w:space="0" w:color="auto"/>
          </w:divBdr>
          <w:divsChild>
            <w:div w:id="181863250">
              <w:marLeft w:val="0"/>
              <w:marRight w:val="0"/>
              <w:marTop w:val="0"/>
              <w:marBottom w:val="0"/>
              <w:divBdr>
                <w:top w:val="none" w:sz="0" w:space="0" w:color="auto"/>
                <w:left w:val="none" w:sz="0" w:space="0" w:color="auto"/>
                <w:bottom w:val="none" w:sz="0" w:space="0" w:color="auto"/>
                <w:right w:val="none" w:sz="0" w:space="0" w:color="auto"/>
              </w:divBdr>
            </w:div>
            <w:div w:id="472798058">
              <w:marLeft w:val="0"/>
              <w:marRight w:val="0"/>
              <w:marTop w:val="0"/>
              <w:marBottom w:val="0"/>
              <w:divBdr>
                <w:top w:val="none" w:sz="0" w:space="0" w:color="auto"/>
                <w:left w:val="none" w:sz="0" w:space="0" w:color="auto"/>
                <w:bottom w:val="none" w:sz="0" w:space="0" w:color="auto"/>
                <w:right w:val="none" w:sz="0" w:space="0" w:color="auto"/>
              </w:divBdr>
            </w:div>
            <w:div w:id="1338533864">
              <w:marLeft w:val="0"/>
              <w:marRight w:val="0"/>
              <w:marTop w:val="0"/>
              <w:marBottom w:val="0"/>
              <w:divBdr>
                <w:top w:val="none" w:sz="0" w:space="0" w:color="auto"/>
                <w:left w:val="none" w:sz="0" w:space="0" w:color="auto"/>
                <w:bottom w:val="none" w:sz="0" w:space="0" w:color="auto"/>
                <w:right w:val="none" w:sz="0" w:space="0" w:color="auto"/>
              </w:divBdr>
            </w:div>
            <w:div w:id="1508013717">
              <w:marLeft w:val="0"/>
              <w:marRight w:val="0"/>
              <w:marTop w:val="0"/>
              <w:marBottom w:val="0"/>
              <w:divBdr>
                <w:top w:val="none" w:sz="0" w:space="0" w:color="auto"/>
                <w:left w:val="none" w:sz="0" w:space="0" w:color="auto"/>
                <w:bottom w:val="none" w:sz="0" w:space="0" w:color="auto"/>
                <w:right w:val="none" w:sz="0" w:space="0" w:color="auto"/>
              </w:divBdr>
            </w:div>
            <w:div w:id="1553348766">
              <w:marLeft w:val="0"/>
              <w:marRight w:val="0"/>
              <w:marTop w:val="0"/>
              <w:marBottom w:val="0"/>
              <w:divBdr>
                <w:top w:val="none" w:sz="0" w:space="0" w:color="auto"/>
                <w:left w:val="none" w:sz="0" w:space="0" w:color="auto"/>
                <w:bottom w:val="none" w:sz="0" w:space="0" w:color="auto"/>
                <w:right w:val="none" w:sz="0" w:space="0" w:color="auto"/>
              </w:divBdr>
            </w:div>
          </w:divsChild>
        </w:div>
        <w:div w:id="1366175517">
          <w:marLeft w:val="0"/>
          <w:marRight w:val="0"/>
          <w:marTop w:val="0"/>
          <w:marBottom w:val="0"/>
          <w:divBdr>
            <w:top w:val="none" w:sz="0" w:space="0" w:color="auto"/>
            <w:left w:val="none" w:sz="0" w:space="0" w:color="auto"/>
            <w:bottom w:val="none" w:sz="0" w:space="0" w:color="auto"/>
            <w:right w:val="none" w:sz="0" w:space="0" w:color="auto"/>
          </w:divBdr>
          <w:divsChild>
            <w:div w:id="61804104">
              <w:marLeft w:val="0"/>
              <w:marRight w:val="0"/>
              <w:marTop w:val="0"/>
              <w:marBottom w:val="0"/>
              <w:divBdr>
                <w:top w:val="none" w:sz="0" w:space="0" w:color="auto"/>
                <w:left w:val="none" w:sz="0" w:space="0" w:color="auto"/>
                <w:bottom w:val="none" w:sz="0" w:space="0" w:color="auto"/>
                <w:right w:val="none" w:sz="0" w:space="0" w:color="auto"/>
              </w:divBdr>
            </w:div>
            <w:div w:id="794517453">
              <w:marLeft w:val="0"/>
              <w:marRight w:val="0"/>
              <w:marTop w:val="0"/>
              <w:marBottom w:val="0"/>
              <w:divBdr>
                <w:top w:val="none" w:sz="0" w:space="0" w:color="auto"/>
                <w:left w:val="none" w:sz="0" w:space="0" w:color="auto"/>
                <w:bottom w:val="none" w:sz="0" w:space="0" w:color="auto"/>
                <w:right w:val="none" w:sz="0" w:space="0" w:color="auto"/>
              </w:divBdr>
            </w:div>
            <w:div w:id="1178040495">
              <w:marLeft w:val="0"/>
              <w:marRight w:val="0"/>
              <w:marTop w:val="0"/>
              <w:marBottom w:val="0"/>
              <w:divBdr>
                <w:top w:val="none" w:sz="0" w:space="0" w:color="auto"/>
                <w:left w:val="none" w:sz="0" w:space="0" w:color="auto"/>
                <w:bottom w:val="none" w:sz="0" w:space="0" w:color="auto"/>
                <w:right w:val="none" w:sz="0" w:space="0" w:color="auto"/>
              </w:divBdr>
            </w:div>
            <w:div w:id="1953629848">
              <w:marLeft w:val="0"/>
              <w:marRight w:val="0"/>
              <w:marTop w:val="0"/>
              <w:marBottom w:val="0"/>
              <w:divBdr>
                <w:top w:val="none" w:sz="0" w:space="0" w:color="auto"/>
                <w:left w:val="none" w:sz="0" w:space="0" w:color="auto"/>
                <w:bottom w:val="none" w:sz="0" w:space="0" w:color="auto"/>
                <w:right w:val="none" w:sz="0" w:space="0" w:color="auto"/>
              </w:divBdr>
            </w:div>
            <w:div w:id="2025010869">
              <w:marLeft w:val="0"/>
              <w:marRight w:val="0"/>
              <w:marTop w:val="0"/>
              <w:marBottom w:val="0"/>
              <w:divBdr>
                <w:top w:val="none" w:sz="0" w:space="0" w:color="auto"/>
                <w:left w:val="none" w:sz="0" w:space="0" w:color="auto"/>
                <w:bottom w:val="none" w:sz="0" w:space="0" w:color="auto"/>
                <w:right w:val="none" w:sz="0" w:space="0" w:color="auto"/>
              </w:divBdr>
            </w:div>
          </w:divsChild>
        </w:div>
        <w:div w:id="1372221779">
          <w:marLeft w:val="0"/>
          <w:marRight w:val="0"/>
          <w:marTop w:val="0"/>
          <w:marBottom w:val="0"/>
          <w:divBdr>
            <w:top w:val="none" w:sz="0" w:space="0" w:color="auto"/>
            <w:left w:val="none" w:sz="0" w:space="0" w:color="auto"/>
            <w:bottom w:val="none" w:sz="0" w:space="0" w:color="auto"/>
            <w:right w:val="none" w:sz="0" w:space="0" w:color="auto"/>
          </w:divBdr>
        </w:div>
        <w:div w:id="1372224863">
          <w:marLeft w:val="0"/>
          <w:marRight w:val="0"/>
          <w:marTop w:val="0"/>
          <w:marBottom w:val="0"/>
          <w:divBdr>
            <w:top w:val="none" w:sz="0" w:space="0" w:color="auto"/>
            <w:left w:val="none" w:sz="0" w:space="0" w:color="auto"/>
            <w:bottom w:val="none" w:sz="0" w:space="0" w:color="auto"/>
            <w:right w:val="none" w:sz="0" w:space="0" w:color="auto"/>
          </w:divBdr>
        </w:div>
        <w:div w:id="1375887749">
          <w:marLeft w:val="0"/>
          <w:marRight w:val="0"/>
          <w:marTop w:val="0"/>
          <w:marBottom w:val="0"/>
          <w:divBdr>
            <w:top w:val="none" w:sz="0" w:space="0" w:color="auto"/>
            <w:left w:val="none" w:sz="0" w:space="0" w:color="auto"/>
            <w:bottom w:val="none" w:sz="0" w:space="0" w:color="auto"/>
            <w:right w:val="none" w:sz="0" w:space="0" w:color="auto"/>
          </w:divBdr>
        </w:div>
        <w:div w:id="1376000374">
          <w:marLeft w:val="0"/>
          <w:marRight w:val="0"/>
          <w:marTop w:val="0"/>
          <w:marBottom w:val="0"/>
          <w:divBdr>
            <w:top w:val="none" w:sz="0" w:space="0" w:color="auto"/>
            <w:left w:val="none" w:sz="0" w:space="0" w:color="auto"/>
            <w:bottom w:val="none" w:sz="0" w:space="0" w:color="auto"/>
            <w:right w:val="none" w:sz="0" w:space="0" w:color="auto"/>
          </w:divBdr>
        </w:div>
        <w:div w:id="1378121859">
          <w:marLeft w:val="0"/>
          <w:marRight w:val="0"/>
          <w:marTop w:val="0"/>
          <w:marBottom w:val="0"/>
          <w:divBdr>
            <w:top w:val="none" w:sz="0" w:space="0" w:color="auto"/>
            <w:left w:val="none" w:sz="0" w:space="0" w:color="auto"/>
            <w:bottom w:val="none" w:sz="0" w:space="0" w:color="auto"/>
            <w:right w:val="none" w:sz="0" w:space="0" w:color="auto"/>
          </w:divBdr>
          <w:divsChild>
            <w:div w:id="337193352">
              <w:marLeft w:val="0"/>
              <w:marRight w:val="0"/>
              <w:marTop w:val="0"/>
              <w:marBottom w:val="0"/>
              <w:divBdr>
                <w:top w:val="none" w:sz="0" w:space="0" w:color="auto"/>
                <w:left w:val="none" w:sz="0" w:space="0" w:color="auto"/>
                <w:bottom w:val="none" w:sz="0" w:space="0" w:color="auto"/>
                <w:right w:val="none" w:sz="0" w:space="0" w:color="auto"/>
              </w:divBdr>
            </w:div>
            <w:div w:id="604189798">
              <w:marLeft w:val="0"/>
              <w:marRight w:val="0"/>
              <w:marTop w:val="0"/>
              <w:marBottom w:val="0"/>
              <w:divBdr>
                <w:top w:val="none" w:sz="0" w:space="0" w:color="auto"/>
                <w:left w:val="none" w:sz="0" w:space="0" w:color="auto"/>
                <w:bottom w:val="none" w:sz="0" w:space="0" w:color="auto"/>
                <w:right w:val="none" w:sz="0" w:space="0" w:color="auto"/>
              </w:divBdr>
            </w:div>
            <w:div w:id="1119759332">
              <w:marLeft w:val="0"/>
              <w:marRight w:val="0"/>
              <w:marTop w:val="0"/>
              <w:marBottom w:val="0"/>
              <w:divBdr>
                <w:top w:val="none" w:sz="0" w:space="0" w:color="auto"/>
                <w:left w:val="none" w:sz="0" w:space="0" w:color="auto"/>
                <w:bottom w:val="none" w:sz="0" w:space="0" w:color="auto"/>
                <w:right w:val="none" w:sz="0" w:space="0" w:color="auto"/>
              </w:divBdr>
            </w:div>
            <w:div w:id="1709140968">
              <w:marLeft w:val="0"/>
              <w:marRight w:val="0"/>
              <w:marTop w:val="0"/>
              <w:marBottom w:val="0"/>
              <w:divBdr>
                <w:top w:val="none" w:sz="0" w:space="0" w:color="auto"/>
                <w:left w:val="none" w:sz="0" w:space="0" w:color="auto"/>
                <w:bottom w:val="none" w:sz="0" w:space="0" w:color="auto"/>
                <w:right w:val="none" w:sz="0" w:space="0" w:color="auto"/>
              </w:divBdr>
            </w:div>
            <w:div w:id="1730615149">
              <w:marLeft w:val="0"/>
              <w:marRight w:val="0"/>
              <w:marTop w:val="0"/>
              <w:marBottom w:val="0"/>
              <w:divBdr>
                <w:top w:val="none" w:sz="0" w:space="0" w:color="auto"/>
                <w:left w:val="none" w:sz="0" w:space="0" w:color="auto"/>
                <w:bottom w:val="none" w:sz="0" w:space="0" w:color="auto"/>
                <w:right w:val="none" w:sz="0" w:space="0" w:color="auto"/>
              </w:divBdr>
            </w:div>
          </w:divsChild>
        </w:div>
        <w:div w:id="1385521463">
          <w:marLeft w:val="0"/>
          <w:marRight w:val="0"/>
          <w:marTop w:val="0"/>
          <w:marBottom w:val="0"/>
          <w:divBdr>
            <w:top w:val="none" w:sz="0" w:space="0" w:color="auto"/>
            <w:left w:val="none" w:sz="0" w:space="0" w:color="auto"/>
            <w:bottom w:val="none" w:sz="0" w:space="0" w:color="auto"/>
            <w:right w:val="none" w:sz="0" w:space="0" w:color="auto"/>
          </w:divBdr>
          <w:divsChild>
            <w:div w:id="381371525">
              <w:marLeft w:val="0"/>
              <w:marRight w:val="0"/>
              <w:marTop w:val="0"/>
              <w:marBottom w:val="0"/>
              <w:divBdr>
                <w:top w:val="none" w:sz="0" w:space="0" w:color="auto"/>
                <w:left w:val="none" w:sz="0" w:space="0" w:color="auto"/>
                <w:bottom w:val="none" w:sz="0" w:space="0" w:color="auto"/>
                <w:right w:val="none" w:sz="0" w:space="0" w:color="auto"/>
              </w:divBdr>
            </w:div>
            <w:div w:id="391197066">
              <w:marLeft w:val="0"/>
              <w:marRight w:val="0"/>
              <w:marTop w:val="0"/>
              <w:marBottom w:val="0"/>
              <w:divBdr>
                <w:top w:val="none" w:sz="0" w:space="0" w:color="auto"/>
                <w:left w:val="none" w:sz="0" w:space="0" w:color="auto"/>
                <w:bottom w:val="none" w:sz="0" w:space="0" w:color="auto"/>
                <w:right w:val="none" w:sz="0" w:space="0" w:color="auto"/>
              </w:divBdr>
            </w:div>
            <w:div w:id="484199793">
              <w:marLeft w:val="0"/>
              <w:marRight w:val="0"/>
              <w:marTop w:val="0"/>
              <w:marBottom w:val="0"/>
              <w:divBdr>
                <w:top w:val="none" w:sz="0" w:space="0" w:color="auto"/>
                <w:left w:val="none" w:sz="0" w:space="0" w:color="auto"/>
                <w:bottom w:val="none" w:sz="0" w:space="0" w:color="auto"/>
                <w:right w:val="none" w:sz="0" w:space="0" w:color="auto"/>
              </w:divBdr>
            </w:div>
            <w:div w:id="1464032048">
              <w:marLeft w:val="0"/>
              <w:marRight w:val="0"/>
              <w:marTop w:val="0"/>
              <w:marBottom w:val="0"/>
              <w:divBdr>
                <w:top w:val="none" w:sz="0" w:space="0" w:color="auto"/>
                <w:left w:val="none" w:sz="0" w:space="0" w:color="auto"/>
                <w:bottom w:val="none" w:sz="0" w:space="0" w:color="auto"/>
                <w:right w:val="none" w:sz="0" w:space="0" w:color="auto"/>
              </w:divBdr>
            </w:div>
            <w:div w:id="1683898148">
              <w:marLeft w:val="0"/>
              <w:marRight w:val="0"/>
              <w:marTop w:val="0"/>
              <w:marBottom w:val="0"/>
              <w:divBdr>
                <w:top w:val="none" w:sz="0" w:space="0" w:color="auto"/>
                <w:left w:val="none" w:sz="0" w:space="0" w:color="auto"/>
                <w:bottom w:val="none" w:sz="0" w:space="0" w:color="auto"/>
                <w:right w:val="none" w:sz="0" w:space="0" w:color="auto"/>
              </w:divBdr>
            </w:div>
          </w:divsChild>
        </w:div>
        <w:div w:id="1419983143">
          <w:marLeft w:val="0"/>
          <w:marRight w:val="0"/>
          <w:marTop w:val="0"/>
          <w:marBottom w:val="0"/>
          <w:divBdr>
            <w:top w:val="none" w:sz="0" w:space="0" w:color="auto"/>
            <w:left w:val="none" w:sz="0" w:space="0" w:color="auto"/>
            <w:bottom w:val="none" w:sz="0" w:space="0" w:color="auto"/>
            <w:right w:val="none" w:sz="0" w:space="0" w:color="auto"/>
          </w:divBdr>
        </w:div>
        <w:div w:id="1431974179">
          <w:marLeft w:val="0"/>
          <w:marRight w:val="0"/>
          <w:marTop w:val="0"/>
          <w:marBottom w:val="0"/>
          <w:divBdr>
            <w:top w:val="none" w:sz="0" w:space="0" w:color="auto"/>
            <w:left w:val="none" w:sz="0" w:space="0" w:color="auto"/>
            <w:bottom w:val="none" w:sz="0" w:space="0" w:color="auto"/>
            <w:right w:val="none" w:sz="0" w:space="0" w:color="auto"/>
          </w:divBdr>
          <w:divsChild>
            <w:div w:id="361982432">
              <w:marLeft w:val="0"/>
              <w:marRight w:val="0"/>
              <w:marTop w:val="0"/>
              <w:marBottom w:val="0"/>
              <w:divBdr>
                <w:top w:val="none" w:sz="0" w:space="0" w:color="auto"/>
                <w:left w:val="none" w:sz="0" w:space="0" w:color="auto"/>
                <w:bottom w:val="none" w:sz="0" w:space="0" w:color="auto"/>
                <w:right w:val="none" w:sz="0" w:space="0" w:color="auto"/>
              </w:divBdr>
            </w:div>
            <w:div w:id="668943874">
              <w:marLeft w:val="0"/>
              <w:marRight w:val="0"/>
              <w:marTop w:val="0"/>
              <w:marBottom w:val="0"/>
              <w:divBdr>
                <w:top w:val="none" w:sz="0" w:space="0" w:color="auto"/>
                <w:left w:val="none" w:sz="0" w:space="0" w:color="auto"/>
                <w:bottom w:val="none" w:sz="0" w:space="0" w:color="auto"/>
                <w:right w:val="none" w:sz="0" w:space="0" w:color="auto"/>
              </w:divBdr>
            </w:div>
            <w:div w:id="1819221932">
              <w:marLeft w:val="0"/>
              <w:marRight w:val="0"/>
              <w:marTop w:val="0"/>
              <w:marBottom w:val="0"/>
              <w:divBdr>
                <w:top w:val="none" w:sz="0" w:space="0" w:color="auto"/>
                <w:left w:val="none" w:sz="0" w:space="0" w:color="auto"/>
                <w:bottom w:val="none" w:sz="0" w:space="0" w:color="auto"/>
                <w:right w:val="none" w:sz="0" w:space="0" w:color="auto"/>
              </w:divBdr>
            </w:div>
            <w:div w:id="1850634049">
              <w:marLeft w:val="0"/>
              <w:marRight w:val="0"/>
              <w:marTop w:val="0"/>
              <w:marBottom w:val="0"/>
              <w:divBdr>
                <w:top w:val="none" w:sz="0" w:space="0" w:color="auto"/>
                <w:left w:val="none" w:sz="0" w:space="0" w:color="auto"/>
                <w:bottom w:val="none" w:sz="0" w:space="0" w:color="auto"/>
                <w:right w:val="none" w:sz="0" w:space="0" w:color="auto"/>
              </w:divBdr>
            </w:div>
            <w:div w:id="1868980285">
              <w:marLeft w:val="0"/>
              <w:marRight w:val="0"/>
              <w:marTop w:val="0"/>
              <w:marBottom w:val="0"/>
              <w:divBdr>
                <w:top w:val="none" w:sz="0" w:space="0" w:color="auto"/>
                <w:left w:val="none" w:sz="0" w:space="0" w:color="auto"/>
                <w:bottom w:val="none" w:sz="0" w:space="0" w:color="auto"/>
                <w:right w:val="none" w:sz="0" w:space="0" w:color="auto"/>
              </w:divBdr>
            </w:div>
          </w:divsChild>
        </w:div>
        <w:div w:id="1445610970">
          <w:marLeft w:val="0"/>
          <w:marRight w:val="0"/>
          <w:marTop w:val="0"/>
          <w:marBottom w:val="0"/>
          <w:divBdr>
            <w:top w:val="none" w:sz="0" w:space="0" w:color="auto"/>
            <w:left w:val="none" w:sz="0" w:space="0" w:color="auto"/>
            <w:bottom w:val="none" w:sz="0" w:space="0" w:color="auto"/>
            <w:right w:val="none" w:sz="0" w:space="0" w:color="auto"/>
          </w:divBdr>
          <w:divsChild>
            <w:div w:id="1974603252">
              <w:marLeft w:val="0"/>
              <w:marRight w:val="0"/>
              <w:marTop w:val="0"/>
              <w:marBottom w:val="0"/>
              <w:divBdr>
                <w:top w:val="none" w:sz="0" w:space="0" w:color="auto"/>
                <w:left w:val="none" w:sz="0" w:space="0" w:color="auto"/>
                <w:bottom w:val="none" w:sz="0" w:space="0" w:color="auto"/>
                <w:right w:val="none" w:sz="0" w:space="0" w:color="auto"/>
              </w:divBdr>
            </w:div>
          </w:divsChild>
        </w:div>
        <w:div w:id="1449472978">
          <w:marLeft w:val="0"/>
          <w:marRight w:val="0"/>
          <w:marTop w:val="0"/>
          <w:marBottom w:val="0"/>
          <w:divBdr>
            <w:top w:val="none" w:sz="0" w:space="0" w:color="auto"/>
            <w:left w:val="none" w:sz="0" w:space="0" w:color="auto"/>
            <w:bottom w:val="none" w:sz="0" w:space="0" w:color="auto"/>
            <w:right w:val="none" w:sz="0" w:space="0" w:color="auto"/>
          </w:divBdr>
        </w:div>
        <w:div w:id="1458572102">
          <w:marLeft w:val="0"/>
          <w:marRight w:val="0"/>
          <w:marTop w:val="0"/>
          <w:marBottom w:val="0"/>
          <w:divBdr>
            <w:top w:val="none" w:sz="0" w:space="0" w:color="auto"/>
            <w:left w:val="none" w:sz="0" w:space="0" w:color="auto"/>
            <w:bottom w:val="none" w:sz="0" w:space="0" w:color="auto"/>
            <w:right w:val="none" w:sz="0" w:space="0" w:color="auto"/>
          </w:divBdr>
          <w:divsChild>
            <w:div w:id="31420453">
              <w:marLeft w:val="0"/>
              <w:marRight w:val="0"/>
              <w:marTop w:val="0"/>
              <w:marBottom w:val="0"/>
              <w:divBdr>
                <w:top w:val="none" w:sz="0" w:space="0" w:color="auto"/>
                <w:left w:val="none" w:sz="0" w:space="0" w:color="auto"/>
                <w:bottom w:val="none" w:sz="0" w:space="0" w:color="auto"/>
                <w:right w:val="none" w:sz="0" w:space="0" w:color="auto"/>
              </w:divBdr>
            </w:div>
            <w:div w:id="798568153">
              <w:marLeft w:val="0"/>
              <w:marRight w:val="0"/>
              <w:marTop w:val="0"/>
              <w:marBottom w:val="0"/>
              <w:divBdr>
                <w:top w:val="none" w:sz="0" w:space="0" w:color="auto"/>
                <w:left w:val="none" w:sz="0" w:space="0" w:color="auto"/>
                <w:bottom w:val="none" w:sz="0" w:space="0" w:color="auto"/>
                <w:right w:val="none" w:sz="0" w:space="0" w:color="auto"/>
              </w:divBdr>
            </w:div>
            <w:div w:id="1147823934">
              <w:marLeft w:val="0"/>
              <w:marRight w:val="0"/>
              <w:marTop w:val="0"/>
              <w:marBottom w:val="0"/>
              <w:divBdr>
                <w:top w:val="none" w:sz="0" w:space="0" w:color="auto"/>
                <w:left w:val="none" w:sz="0" w:space="0" w:color="auto"/>
                <w:bottom w:val="none" w:sz="0" w:space="0" w:color="auto"/>
                <w:right w:val="none" w:sz="0" w:space="0" w:color="auto"/>
              </w:divBdr>
            </w:div>
            <w:div w:id="1410804839">
              <w:marLeft w:val="0"/>
              <w:marRight w:val="0"/>
              <w:marTop w:val="0"/>
              <w:marBottom w:val="0"/>
              <w:divBdr>
                <w:top w:val="none" w:sz="0" w:space="0" w:color="auto"/>
                <w:left w:val="none" w:sz="0" w:space="0" w:color="auto"/>
                <w:bottom w:val="none" w:sz="0" w:space="0" w:color="auto"/>
                <w:right w:val="none" w:sz="0" w:space="0" w:color="auto"/>
              </w:divBdr>
            </w:div>
            <w:div w:id="1786189801">
              <w:marLeft w:val="0"/>
              <w:marRight w:val="0"/>
              <w:marTop w:val="0"/>
              <w:marBottom w:val="0"/>
              <w:divBdr>
                <w:top w:val="none" w:sz="0" w:space="0" w:color="auto"/>
                <w:left w:val="none" w:sz="0" w:space="0" w:color="auto"/>
                <w:bottom w:val="none" w:sz="0" w:space="0" w:color="auto"/>
                <w:right w:val="none" w:sz="0" w:space="0" w:color="auto"/>
              </w:divBdr>
            </w:div>
          </w:divsChild>
        </w:div>
        <w:div w:id="1473013165">
          <w:marLeft w:val="0"/>
          <w:marRight w:val="0"/>
          <w:marTop w:val="0"/>
          <w:marBottom w:val="0"/>
          <w:divBdr>
            <w:top w:val="none" w:sz="0" w:space="0" w:color="auto"/>
            <w:left w:val="none" w:sz="0" w:space="0" w:color="auto"/>
            <w:bottom w:val="none" w:sz="0" w:space="0" w:color="auto"/>
            <w:right w:val="none" w:sz="0" w:space="0" w:color="auto"/>
          </w:divBdr>
          <w:divsChild>
            <w:div w:id="1025787524">
              <w:marLeft w:val="0"/>
              <w:marRight w:val="0"/>
              <w:marTop w:val="0"/>
              <w:marBottom w:val="0"/>
              <w:divBdr>
                <w:top w:val="none" w:sz="0" w:space="0" w:color="auto"/>
                <w:left w:val="none" w:sz="0" w:space="0" w:color="auto"/>
                <w:bottom w:val="none" w:sz="0" w:space="0" w:color="auto"/>
                <w:right w:val="none" w:sz="0" w:space="0" w:color="auto"/>
              </w:divBdr>
            </w:div>
            <w:div w:id="1328247275">
              <w:marLeft w:val="0"/>
              <w:marRight w:val="0"/>
              <w:marTop w:val="0"/>
              <w:marBottom w:val="0"/>
              <w:divBdr>
                <w:top w:val="none" w:sz="0" w:space="0" w:color="auto"/>
                <w:left w:val="none" w:sz="0" w:space="0" w:color="auto"/>
                <w:bottom w:val="none" w:sz="0" w:space="0" w:color="auto"/>
                <w:right w:val="none" w:sz="0" w:space="0" w:color="auto"/>
              </w:divBdr>
            </w:div>
            <w:div w:id="1459183054">
              <w:marLeft w:val="0"/>
              <w:marRight w:val="0"/>
              <w:marTop w:val="0"/>
              <w:marBottom w:val="0"/>
              <w:divBdr>
                <w:top w:val="none" w:sz="0" w:space="0" w:color="auto"/>
                <w:left w:val="none" w:sz="0" w:space="0" w:color="auto"/>
                <w:bottom w:val="none" w:sz="0" w:space="0" w:color="auto"/>
                <w:right w:val="none" w:sz="0" w:space="0" w:color="auto"/>
              </w:divBdr>
            </w:div>
            <w:div w:id="1655257511">
              <w:marLeft w:val="0"/>
              <w:marRight w:val="0"/>
              <w:marTop w:val="0"/>
              <w:marBottom w:val="0"/>
              <w:divBdr>
                <w:top w:val="none" w:sz="0" w:space="0" w:color="auto"/>
                <w:left w:val="none" w:sz="0" w:space="0" w:color="auto"/>
                <w:bottom w:val="none" w:sz="0" w:space="0" w:color="auto"/>
                <w:right w:val="none" w:sz="0" w:space="0" w:color="auto"/>
              </w:divBdr>
            </w:div>
          </w:divsChild>
        </w:div>
        <w:div w:id="1477260382">
          <w:marLeft w:val="0"/>
          <w:marRight w:val="0"/>
          <w:marTop w:val="0"/>
          <w:marBottom w:val="0"/>
          <w:divBdr>
            <w:top w:val="none" w:sz="0" w:space="0" w:color="auto"/>
            <w:left w:val="none" w:sz="0" w:space="0" w:color="auto"/>
            <w:bottom w:val="none" w:sz="0" w:space="0" w:color="auto"/>
            <w:right w:val="none" w:sz="0" w:space="0" w:color="auto"/>
          </w:divBdr>
        </w:div>
        <w:div w:id="1477261159">
          <w:marLeft w:val="0"/>
          <w:marRight w:val="0"/>
          <w:marTop w:val="0"/>
          <w:marBottom w:val="0"/>
          <w:divBdr>
            <w:top w:val="none" w:sz="0" w:space="0" w:color="auto"/>
            <w:left w:val="none" w:sz="0" w:space="0" w:color="auto"/>
            <w:bottom w:val="none" w:sz="0" w:space="0" w:color="auto"/>
            <w:right w:val="none" w:sz="0" w:space="0" w:color="auto"/>
          </w:divBdr>
        </w:div>
        <w:div w:id="1477454670">
          <w:marLeft w:val="0"/>
          <w:marRight w:val="0"/>
          <w:marTop w:val="0"/>
          <w:marBottom w:val="0"/>
          <w:divBdr>
            <w:top w:val="none" w:sz="0" w:space="0" w:color="auto"/>
            <w:left w:val="none" w:sz="0" w:space="0" w:color="auto"/>
            <w:bottom w:val="none" w:sz="0" w:space="0" w:color="auto"/>
            <w:right w:val="none" w:sz="0" w:space="0" w:color="auto"/>
          </w:divBdr>
        </w:div>
        <w:div w:id="1480616141">
          <w:marLeft w:val="0"/>
          <w:marRight w:val="0"/>
          <w:marTop w:val="0"/>
          <w:marBottom w:val="0"/>
          <w:divBdr>
            <w:top w:val="none" w:sz="0" w:space="0" w:color="auto"/>
            <w:left w:val="none" w:sz="0" w:space="0" w:color="auto"/>
            <w:bottom w:val="none" w:sz="0" w:space="0" w:color="auto"/>
            <w:right w:val="none" w:sz="0" w:space="0" w:color="auto"/>
          </w:divBdr>
        </w:div>
        <w:div w:id="1482039796">
          <w:marLeft w:val="0"/>
          <w:marRight w:val="0"/>
          <w:marTop w:val="0"/>
          <w:marBottom w:val="0"/>
          <w:divBdr>
            <w:top w:val="none" w:sz="0" w:space="0" w:color="auto"/>
            <w:left w:val="none" w:sz="0" w:space="0" w:color="auto"/>
            <w:bottom w:val="none" w:sz="0" w:space="0" w:color="auto"/>
            <w:right w:val="none" w:sz="0" w:space="0" w:color="auto"/>
          </w:divBdr>
        </w:div>
        <w:div w:id="1495293502">
          <w:marLeft w:val="0"/>
          <w:marRight w:val="0"/>
          <w:marTop w:val="0"/>
          <w:marBottom w:val="0"/>
          <w:divBdr>
            <w:top w:val="none" w:sz="0" w:space="0" w:color="auto"/>
            <w:left w:val="none" w:sz="0" w:space="0" w:color="auto"/>
            <w:bottom w:val="none" w:sz="0" w:space="0" w:color="auto"/>
            <w:right w:val="none" w:sz="0" w:space="0" w:color="auto"/>
          </w:divBdr>
          <w:divsChild>
            <w:div w:id="1034311631">
              <w:marLeft w:val="0"/>
              <w:marRight w:val="0"/>
              <w:marTop w:val="0"/>
              <w:marBottom w:val="0"/>
              <w:divBdr>
                <w:top w:val="none" w:sz="0" w:space="0" w:color="auto"/>
                <w:left w:val="none" w:sz="0" w:space="0" w:color="auto"/>
                <w:bottom w:val="none" w:sz="0" w:space="0" w:color="auto"/>
                <w:right w:val="none" w:sz="0" w:space="0" w:color="auto"/>
              </w:divBdr>
            </w:div>
            <w:div w:id="1293365054">
              <w:marLeft w:val="0"/>
              <w:marRight w:val="0"/>
              <w:marTop w:val="0"/>
              <w:marBottom w:val="0"/>
              <w:divBdr>
                <w:top w:val="none" w:sz="0" w:space="0" w:color="auto"/>
                <w:left w:val="none" w:sz="0" w:space="0" w:color="auto"/>
                <w:bottom w:val="none" w:sz="0" w:space="0" w:color="auto"/>
                <w:right w:val="none" w:sz="0" w:space="0" w:color="auto"/>
              </w:divBdr>
            </w:div>
            <w:div w:id="1324969524">
              <w:marLeft w:val="0"/>
              <w:marRight w:val="0"/>
              <w:marTop w:val="0"/>
              <w:marBottom w:val="0"/>
              <w:divBdr>
                <w:top w:val="none" w:sz="0" w:space="0" w:color="auto"/>
                <w:left w:val="none" w:sz="0" w:space="0" w:color="auto"/>
                <w:bottom w:val="none" w:sz="0" w:space="0" w:color="auto"/>
                <w:right w:val="none" w:sz="0" w:space="0" w:color="auto"/>
              </w:divBdr>
            </w:div>
            <w:div w:id="1444884154">
              <w:marLeft w:val="0"/>
              <w:marRight w:val="0"/>
              <w:marTop w:val="0"/>
              <w:marBottom w:val="0"/>
              <w:divBdr>
                <w:top w:val="none" w:sz="0" w:space="0" w:color="auto"/>
                <w:left w:val="none" w:sz="0" w:space="0" w:color="auto"/>
                <w:bottom w:val="none" w:sz="0" w:space="0" w:color="auto"/>
                <w:right w:val="none" w:sz="0" w:space="0" w:color="auto"/>
              </w:divBdr>
            </w:div>
            <w:div w:id="1764298790">
              <w:marLeft w:val="0"/>
              <w:marRight w:val="0"/>
              <w:marTop w:val="0"/>
              <w:marBottom w:val="0"/>
              <w:divBdr>
                <w:top w:val="none" w:sz="0" w:space="0" w:color="auto"/>
                <w:left w:val="none" w:sz="0" w:space="0" w:color="auto"/>
                <w:bottom w:val="none" w:sz="0" w:space="0" w:color="auto"/>
                <w:right w:val="none" w:sz="0" w:space="0" w:color="auto"/>
              </w:divBdr>
            </w:div>
          </w:divsChild>
        </w:div>
        <w:div w:id="1495491702">
          <w:marLeft w:val="0"/>
          <w:marRight w:val="0"/>
          <w:marTop w:val="0"/>
          <w:marBottom w:val="0"/>
          <w:divBdr>
            <w:top w:val="none" w:sz="0" w:space="0" w:color="auto"/>
            <w:left w:val="none" w:sz="0" w:space="0" w:color="auto"/>
            <w:bottom w:val="none" w:sz="0" w:space="0" w:color="auto"/>
            <w:right w:val="none" w:sz="0" w:space="0" w:color="auto"/>
          </w:divBdr>
        </w:div>
        <w:div w:id="1508055451">
          <w:marLeft w:val="0"/>
          <w:marRight w:val="0"/>
          <w:marTop w:val="0"/>
          <w:marBottom w:val="0"/>
          <w:divBdr>
            <w:top w:val="none" w:sz="0" w:space="0" w:color="auto"/>
            <w:left w:val="none" w:sz="0" w:space="0" w:color="auto"/>
            <w:bottom w:val="none" w:sz="0" w:space="0" w:color="auto"/>
            <w:right w:val="none" w:sz="0" w:space="0" w:color="auto"/>
          </w:divBdr>
        </w:div>
        <w:div w:id="1523280143">
          <w:marLeft w:val="0"/>
          <w:marRight w:val="0"/>
          <w:marTop w:val="0"/>
          <w:marBottom w:val="0"/>
          <w:divBdr>
            <w:top w:val="none" w:sz="0" w:space="0" w:color="auto"/>
            <w:left w:val="none" w:sz="0" w:space="0" w:color="auto"/>
            <w:bottom w:val="none" w:sz="0" w:space="0" w:color="auto"/>
            <w:right w:val="none" w:sz="0" w:space="0" w:color="auto"/>
          </w:divBdr>
        </w:div>
        <w:div w:id="1527140589">
          <w:marLeft w:val="0"/>
          <w:marRight w:val="0"/>
          <w:marTop w:val="0"/>
          <w:marBottom w:val="0"/>
          <w:divBdr>
            <w:top w:val="none" w:sz="0" w:space="0" w:color="auto"/>
            <w:left w:val="none" w:sz="0" w:space="0" w:color="auto"/>
            <w:bottom w:val="none" w:sz="0" w:space="0" w:color="auto"/>
            <w:right w:val="none" w:sz="0" w:space="0" w:color="auto"/>
          </w:divBdr>
        </w:div>
        <w:div w:id="1531215048">
          <w:marLeft w:val="0"/>
          <w:marRight w:val="0"/>
          <w:marTop w:val="0"/>
          <w:marBottom w:val="0"/>
          <w:divBdr>
            <w:top w:val="none" w:sz="0" w:space="0" w:color="auto"/>
            <w:left w:val="none" w:sz="0" w:space="0" w:color="auto"/>
            <w:bottom w:val="none" w:sz="0" w:space="0" w:color="auto"/>
            <w:right w:val="none" w:sz="0" w:space="0" w:color="auto"/>
          </w:divBdr>
        </w:div>
        <w:div w:id="1543708294">
          <w:marLeft w:val="0"/>
          <w:marRight w:val="0"/>
          <w:marTop w:val="0"/>
          <w:marBottom w:val="0"/>
          <w:divBdr>
            <w:top w:val="none" w:sz="0" w:space="0" w:color="auto"/>
            <w:left w:val="none" w:sz="0" w:space="0" w:color="auto"/>
            <w:bottom w:val="none" w:sz="0" w:space="0" w:color="auto"/>
            <w:right w:val="none" w:sz="0" w:space="0" w:color="auto"/>
          </w:divBdr>
        </w:div>
        <w:div w:id="1546286591">
          <w:marLeft w:val="0"/>
          <w:marRight w:val="0"/>
          <w:marTop w:val="0"/>
          <w:marBottom w:val="0"/>
          <w:divBdr>
            <w:top w:val="none" w:sz="0" w:space="0" w:color="auto"/>
            <w:left w:val="none" w:sz="0" w:space="0" w:color="auto"/>
            <w:bottom w:val="none" w:sz="0" w:space="0" w:color="auto"/>
            <w:right w:val="none" w:sz="0" w:space="0" w:color="auto"/>
          </w:divBdr>
          <w:divsChild>
            <w:div w:id="153187969">
              <w:marLeft w:val="0"/>
              <w:marRight w:val="0"/>
              <w:marTop w:val="0"/>
              <w:marBottom w:val="0"/>
              <w:divBdr>
                <w:top w:val="none" w:sz="0" w:space="0" w:color="auto"/>
                <w:left w:val="none" w:sz="0" w:space="0" w:color="auto"/>
                <w:bottom w:val="none" w:sz="0" w:space="0" w:color="auto"/>
                <w:right w:val="none" w:sz="0" w:space="0" w:color="auto"/>
              </w:divBdr>
            </w:div>
            <w:div w:id="155845685">
              <w:marLeft w:val="0"/>
              <w:marRight w:val="0"/>
              <w:marTop w:val="0"/>
              <w:marBottom w:val="0"/>
              <w:divBdr>
                <w:top w:val="none" w:sz="0" w:space="0" w:color="auto"/>
                <w:left w:val="none" w:sz="0" w:space="0" w:color="auto"/>
                <w:bottom w:val="none" w:sz="0" w:space="0" w:color="auto"/>
                <w:right w:val="none" w:sz="0" w:space="0" w:color="auto"/>
              </w:divBdr>
            </w:div>
            <w:div w:id="270666094">
              <w:marLeft w:val="0"/>
              <w:marRight w:val="0"/>
              <w:marTop w:val="0"/>
              <w:marBottom w:val="0"/>
              <w:divBdr>
                <w:top w:val="none" w:sz="0" w:space="0" w:color="auto"/>
                <w:left w:val="none" w:sz="0" w:space="0" w:color="auto"/>
                <w:bottom w:val="none" w:sz="0" w:space="0" w:color="auto"/>
                <w:right w:val="none" w:sz="0" w:space="0" w:color="auto"/>
              </w:divBdr>
            </w:div>
            <w:div w:id="306787162">
              <w:marLeft w:val="0"/>
              <w:marRight w:val="0"/>
              <w:marTop w:val="0"/>
              <w:marBottom w:val="0"/>
              <w:divBdr>
                <w:top w:val="none" w:sz="0" w:space="0" w:color="auto"/>
                <w:left w:val="none" w:sz="0" w:space="0" w:color="auto"/>
                <w:bottom w:val="none" w:sz="0" w:space="0" w:color="auto"/>
                <w:right w:val="none" w:sz="0" w:space="0" w:color="auto"/>
              </w:divBdr>
            </w:div>
            <w:div w:id="1086849982">
              <w:marLeft w:val="0"/>
              <w:marRight w:val="0"/>
              <w:marTop w:val="0"/>
              <w:marBottom w:val="0"/>
              <w:divBdr>
                <w:top w:val="none" w:sz="0" w:space="0" w:color="auto"/>
                <w:left w:val="none" w:sz="0" w:space="0" w:color="auto"/>
                <w:bottom w:val="none" w:sz="0" w:space="0" w:color="auto"/>
                <w:right w:val="none" w:sz="0" w:space="0" w:color="auto"/>
              </w:divBdr>
            </w:div>
          </w:divsChild>
        </w:div>
        <w:div w:id="1547794020">
          <w:marLeft w:val="0"/>
          <w:marRight w:val="0"/>
          <w:marTop w:val="0"/>
          <w:marBottom w:val="0"/>
          <w:divBdr>
            <w:top w:val="none" w:sz="0" w:space="0" w:color="auto"/>
            <w:left w:val="none" w:sz="0" w:space="0" w:color="auto"/>
            <w:bottom w:val="none" w:sz="0" w:space="0" w:color="auto"/>
            <w:right w:val="none" w:sz="0" w:space="0" w:color="auto"/>
          </w:divBdr>
        </w:div>
        <w:div w:id="1563980118">
          <w:marLeft w:val="0"/>
          <w:marRight w:val="0"/>
          <w:marTop w:val="0"/>
          <w:marBottom w:val="0"/>
          <w:divBdr>
            <w:top w:val="none" w:sz="0" w:space="0" w:color="auto"/>
            <w:left w:val="none" w:sz="0" w:space="0" w:color="auto"/>
            <w:bottom w:val="none" w:sz="0" w:space="0" w:color="auto"/>
            <w:right w:val="none" w:sz="0" w:space="0" w:color="auto"/>
          </w:divBdr>
        </w:div>
        <w:div w:id="1569069868">
          <w:marLeft w:val="0"/>
          <w:marRight w:val="0"/>
          <w:marTop w:val="0"/>
          <w:marBottom w:val="0"/>
          <w:divBdr>
            <w:top w:val="none" w:sz="0" w:space="0" w:color="auto"/>
            <w:left w:val="none" w:sz="0" w:space="0" w:color="auto"/>
            <w:bottom w:val="none" w:sz="0" w:space="0" w:color="auto"/>
            <w:right w:val="none" w:sz="0" w:space="0" w:color="auto"/>
          </w:divBdr>
          <w:divsChild>
            <w:div w:id="570971116">
              <w:marLeft w:val="0"/>
              <w:marRight w:val="0"/>
              <w:marTop w:val="0"/>
              <w:marBottom w:val="0"/>
              <w:divBdr>
                <w:top w:val="none" w:sz="0" w:space="0" w:color="auto"/>
                <w:left w:val="none" w:sz="0" w:space="0" w:color="auto"/>
                <w:bottom w:val="none" w:sz="0" w:space="0" w:color="auto"/>
                <w:right w:val="none" w:sz="0" w:space="0" w:color="auto"/>
              </w:divBdr>
            </w:div>
            <w:div w:id="731855815">
              <w:marLeft w:val="0"/>
              <w:marRight w:val="0"/>
              <w:marTop w:val="0"/>
              <w:marBottom w:val="0"/>
              <w:divBdr>
                <w:top w:val="none" w:sz="0" w:space="0" w:color="auto"/>
                <w:left w:val="none" w:sz="0" w:space="0" w:color="auto"/>
                <w:bottom w:val="none" w:sz="0" w:space="0" w:color="auto"/>
                <w:right w:val="none" w:sz="0" w:space="0" w:color="auto"/>
              </w:divBdr>
            </w:div>
            <w:div w:id="1403525068">
              <w:marLeft w:val="0"/>
              <w:marRight w:val="0"/>
              <w:marTop w:val="0"/>
              <w:marBottom w:val="0"/>
              <w:divBdr>
                <w:top w:val="none" w:sz="0" w:space="0" w:color="auto"/>
                <w:left w:val="none" w:sz="0" w:space="0" w:color="auto"/>
                <w:bottom w:val="none" w:sz="0" w:space="0" w:color="auto"/>
                <w:right w:val="none" w:sz="0" w:space="0" w:color="auto"/>
              </w:divBdr>
            </w:div>
            <w:div w:id="1475755293">
              <w:marLeft w:val="0"/>
              <w:marRight w:val="0"/>
              <w:marTop w:val="0"/>
              <w:marBottom w:val="0"/>
              <w:divBdr>
                <w:top w:val="none" w:sz="0" w:space="0" w:color="auto"/>
                <w:left w:val="none" w:sz="0" w:space="0" w:color="auto"/>
                <w:bottom w:val="none" w:sz="0" w:space="0" w:color="auto"/>
                <w:right w:val="none" w:sz="0" w:space="0" w:color="auto"/>
              </w:divBdr>
            </w:div>
            <w:div w:id="1817917857">
              <w:marLeft w:val="0"/>
              <w:marRight w:val="0"/>
              <w:marTop w:val="0"/>
              <w:marBottom w:val="0"/>
              <w:divBdr>
                <w:top w:val="none" w:sz="0" w:space="0" w:color="auto"/>
                <w:left w:val="none" w:sz="0" w:space="0" w:color="auto"/>
                <w:bottom w:val="none" w:sz="0" w:space="0" w:color="auto"/>
                <w:right w:val="none" w:sz="0" w:space="0" w:color="auto"/>
              </w:divBdr>
            </w:div>
          </w:divsChild>
        </w:div>
        <w:div w:id="1593195256">
          <w:marLeft w:val="0"/>
          <w:marRight w:val="0"/>
          <w:marTop w:val="0"/>
          <w:marBottom w:val="0"/>
          <w:divBdr>
            <w:top w:val="none" w:sz="0" w:space="0" w:color="auto"/>
            <w:left w:val="none" w:sz="0" w:space="0" w:color="auto"/>
            <w:bottom w:val="none" w:sz="0" w:space="0" w:color="auto"/>
            <w:right w:val="none" w:sz="0" w:space="0" w:color="auto"/>
          </w:divBdr>
          <w:divsChild>
            <w:div w:id="229926175">
              <w:marLeft w:val="0"/>
              <w:marRight w:val="0"/>
              <w:marTop w:val="0"/>
              <w:marBottom w:val="0"/>
              <w:divBdr>
                <w:top w:val="none" w:sz="0" w:space="0" w:color="auto"/>
                <w:left w:val="none" w:sz="0" w:space="0" w:color="auto"/>
                <w:bottom w:val="none" w:sz="0" w:space="0" w:color="auto"/>
                <w:right w:val="none" w:sz="0" w:space="0" w:color="auto"/>
              </w:divBdr>
            </w:div>
            <w:div w:id="814881929">
              <w:marLeft w:val="0"/>
              <w:marRight w:val="0"/>
              <w:marTop w:val="0"/>
              <w:marBottom w:val="0"/>
              <w:divBdr>
                <w:top w:val="none" w:sz="0" w:space="0" w:color="auto"/>
                <w:left w:val="none" w:sz="0" w:space="0" w:color="auto"/>
                <w:bottom w:val="none" w:sz="0" w:space="0" w:color="auto"/>
                <w:right w:val="none" w:sz="0" w:space="0" w:color="auto"/>
              </w:divBdr>
            </w:div>
            <w:div w:id="1338387321">
              <w:marLeft w:val="0"/>
              <w:marRight w:val="0"/>
              <w:marTop w:val="0"/>
              <w:marBottom w:val="0"/>
              <w:divBdr>
                <w:top w:val="none" w:sz="0" w:space="0" w:color="auto"/>
                <w:left w:val="none" w:sz="0" w:space="0" w:color="auto"/>
                <w:bottom w:val="none" w:sz="0" w:space="0" w:color="auto"/>
                <w:right w:val="none" w:sz="0" w:space="0" w:color="auto"/>
              </w:divBdr>
            </w:div>
            <w:div w:id="1982727372">
              <w:marLeft w:val="0"/>
              <w:marRight w:val="0"/>
              <w:marTop w:val="0"/>
              <w:marBottom w:val="0"/>
              <w:divBdr>
                <w:top w:val="none" w:sz="0" w:space="0" w:color="auto"/>
                <w:left w:val="none" w:sz="0" w:space="0" w:color="auto"/>
                <w:bottom w:val="none" w:sz="0" w:space="0" w:color="auto"/>
                <w:right w:val="none" w:sz="0" w:space="0" w:color="auto"/>
              </w:divBdr>
            </w:div>
            <w:div w:id="2049138643">
              <w:marLeft w:val="0"/>
              <w:marRight w:val="0"/>
              <w:marTop w:val="0"/>
              <w:marBottom w:val="0"/>
              <w:divBdr>
                <w:top w:val="none" w:sz="0" w:space="0" w:color="auto"/>
                <w:left w:val="none" w:sz="0" w:space="0" w:color="auto"/>
                <w:bottom w:val="none" w:sz="0" w:space="0" w:color="auto"/>
                <w:right w:val="none" w:sz="0" w:space="0" w:color="auto"/>
              </w:divBdr>
            </w:div>
          </w:divsChild>
        </w:div>
        <w:div w:id="1598363115">
          <w:marLeft w:val="0"/>
          <w:marRight w:val="0"/>
          <w:marTop w:val="0"/>
          <w:marBottom w:val="0"/>
          <w:divBdr>
            <w:top w:val="none" w:sz="0" w:space="0" w:color="auto"/>
            <w:left w:val="none" w:sz="0" w:space="0" w:color="auto"/>
            <w:bottom w:val="none" w:sz="0" w:space="0" w:color="auto"/>
            <w:right w:val="none" w:sz="0" w:space="0" w:color="auto"/>
          </w:divBdr>
        </w:div>
        <w:div w:id="1607347889">
          <w:marLeft w:val="0"/>
          <w:marRight w:val="0"/>
          <w:marTop w:val="0"/>
          <w:marBottom w:val="0"/>
          <w:divBdr>
            <w:top w:val="none" w:sz="0" w:space="0" w:color="auto"/>
            <w:left w:val="none" w:sz="0" w:space="0" w:color="auto"/>
            <w:bottom w:val="none" w:sz="0" w:space="0" w:color="auto"/>
            <w:right w:val="none" w:sz="0" w:space="0" w:color="auto"/>
          </w:divBdr>
        </w:div>
        <w:div w:id="1626808865">
          <w:marLeft w:val="0"/>
          <w:marRight w:val="0"/>
          <w:marTop w:val="0"/>
          <w:marBottom w:val="0"/>
          <w:divBdr>
            <w:top w:val="none" w:sz="0" w:space="0" w:color="auto"/>
            <w:left w:val="none" w:sz="0" w:space="0" w:color="auto"/>
            <w:bottom w:val="none" w:sz="0" w:space="0" w:color="auto"/>
            <w:right w:val="none" w:sz="0" w:space="0" w:color="auto"/>
          </w:divBdr>
          <w:divsChild>
            <w:div w:id="618605708">
              <w:marLeft w:val="0"/>
              <w:marRight w:val="0"/>
              <w:marTop w:val="0"/>
              <w:marBottom w:val="0"/>
              <w:divBdr>
                <w:top w:val="none" w:sz="0" w:space="0" w:color="auto"/>
                <w:left w:val="none" w:sz="0" w:space="0" w:color="auto"/>
                <w:bottom w:val="none" w:sz="0" w:space="0" w:color="auto"/>
                <w:right w:val="none" w:sz="0" w:space="0" w:color="auto"/>
              </w:divBdr>
            </w:div>
            <w:div w:id="668756602">
              <w:marLeft w:val="0"/>
              <w:marRight w:val="0"/>
              <w:marTop w:val="0"/>
              <w:marBottom w:val="0"/>
              <w:divBdr>
                <w:top w:val="none" w:sz="0" w:space="0" w:color="auto"/>
                <w:left w:val="none" w:sz="0" w:space="0" w:color="auto"/>
                <w:bottom w:val="none" w:sz="0" w:space="0" w:color="auto"/>
                <w:right w:val="none" w:sz="0" w:space="0" w:color="auto"/>
              </w:divBdr>
            </w:div>
            <w:div w:id="933974677">
              <w:marLeft w:val="0"/>
              <w:marRight w:val="0"/>
              <w:marTop w:val="0"/>
              <w:marBottom w:val="0"/>
              <w:divBdr>
                <w:top w:val="none" w:sz="0" w:space="0" w:color="auto"/>
                <w:left w:val="none" w:sz="0" w:space="0" w:color="auto"/>
                <w:bottom w:val="none" w:sz="0" w:space="0" w:color="auto"/>
                <w:right w:val="none" w:sz="0" w:space="0" w:color="auto"/>
              </w:divBdr>
            </w:div>
            <w:div w:id="1620187213">
              <w:marLeft w:val="0"/>
              <w:marRight w:val="0"/>
              <w:marTop w:val="0"/>
              <w:marBottom w:val="0"/>
              <w:divBdr>
                <w:top w:val="none" w:sz="0" w:space="0" w:color="auto"/>
                <w:left w:val="none" w:sz="0" w:space="0" w:color="auto"/>
                <w:bottom w:val="none" w:sz="0" w:space="0" w:color="auto"/>
                <w:right w:val="none" w:sz="0" w:space="0" w:color="auto"/>
              </w:divBdr>
            </w:div>
            <w:div w:id="1962035952">
              <w:marLeft w:val="0"/>
              <w:marRight w:val="0"/>
              <w:marTop w:val="0"/>
              <w:marBottom w:val="0"/>
              <w:divBdr>
                <w:top w:val="none" w:sz="0" w:space="0" w:color="auto"/>
                <w:left w:val="none" w:sz="0" w:space="0" w:color="auto"/>
                <w:bottom w:val="none" w:sz="0" w:space="0" w:color="auto"/>
                <w:right w:val="none" w:sz="0" w:space="0" w:color="auto"/>
              </w:divBdr>
            </w:div>
          </w:divsChild>
        </w:div>
        <w:div w:id="1627545799">
          <w:marLeft w:val="0"/>
          <w:marRight w:val="0"/>
          <w:marTop w:val="0"/>
          <w:marBottom w:val="0"/>
          <w:divBdr>
            <w:top w:val="none" w:sz="0" w:space="0" w:color="auto"/>
            <w:left w:val="none" w:sz="0" w:space="0" w:color="auto"/>
            <w:bottom w:val="none" w:sz="0" w:space="0" w:color="auto"/>
            <w:right w:val="none" w:sz="0" w:space="0" w:color="auto"/>
          </w:divBdr>
        </w:div>
        <w:div w:id="1646667521">
          <w:marLeft w:val="0"/>
          <w:marRight w:val="0"/>
          <w:marTop w:val="0"/>
          <w:marBottom w:val="0"/>
          <w:divBdr>
            <w:top w:val="none" w:sz="0" w:space="0" w:color="auto"/>
            <w:left w:val="none" w:sz="0" w:space="0" w:color="auto"/>
            <w:bottom w:val="none" w:sz="0" w:space="0" w:color="auto"/>
            <w:right w:val="none" w:sz="0" w:space="0" w:color="auto"/>
          </w:divBdr>
          <w:divsChild>
            <w:div w:id="1286892421">
              <w:marLeft w:val="0"/>
              <w:marRight w:val="0"/>
              <w:marTop w:val="0"/>
              <w:marBottom w:val="0"/>
              <w:divBdr>
                <w:top w:val="none" w:sz="0" w:space="0" w:color="auto"/>
                <w:left w:val="none" w:sz="0" w:space="0" w:color="auto"/>
                <w:bottom w:val="none" w:sz="0" w:space="0" w:color="auto"/>
                <w:right w:val="none" w:sz="0" w:space="0" w:color="auto"/>
              </w:divBdr>
            </w:div>
            <w:div w:id="1576622492">
              <w:marLeft w:val="0"/>
              <w:marRight w:val="0"/>
              <w:marTop w:val="0"/>
              <w:marBottom w:val="0"/>
              <w:divBdr>
                <w:top w:val="none" w:sz="0" w:space="0" w:color="auto"/>
                <w:left w:val="none" w:sz="0" w:space="0" w:color="auto"/>
                <w:bottom w:val="none" w:sz="0" w:space="0" w:color="auto"/>
                <w:right w:val="none" w:sz="0" w:space="0" w:color="auto"/>
              </w:divBdr>
            </w:div>
            <w:div w:id="1648629827">
              <w:marLeft w:val="0"/>
              <w:marRight w:val="0"/>
              <w:marTop w:val="0"/>
              <w:marBottom w:val="0"/>
              <w:divBdr>
                <w:top w:val="none" w:sz="0" w:space="0" w:color="auto"/>
                <w:left w:val="none" w:sz="0" w:space="0" w:color="auto"/>
                <w:bottom w:val="none" w:sz="0" w:space="0" w:color="auto"/>
                <w:right w:val="none" w:sz="0" w:space="0" w:color="auto"/>
              </w:divBdr>
            </w:div>
            <w:div w:id="1673138928">
              <w:marLeft w:val="0"/>
              <w:marRight w:val="0"/>
              <w:marTop w:val="0"/>
              <w:marBottom w:val="0"/>
              <w:divBdr>
                <w:top w:val="none" w:sz="0" w:space="0" w:color="auto"/>
                <w:left w:val="none" w:sz="0" w:space="0" w:color="auto"/>
                <w:bottom w:val="none" w:sz="0" w:space="0" w:color="auto"/>
                <w:right w:val="none" w:sz="0" w:space="0" w:color="auto"/>
              </w:divBdr>
            </w:div>
            <w:div w:id="2120488110">
              <w:marLeft w:val="0"/>
              <w:marRight w:val="0"/>
              <w:marTop w:val="0"/>
              <w:marBottom w:val="0"/>
              <w:divBdr>
                <w:top w:val="none" w:sz="0" w:space="0" w:color="auto"/>
                <w:left w:val="none" w:sz="0" w:space="0" w:color="auto"/>
                <w:bottom w:val="none" w:sz="0" w:space="0" w:color="auto"/>
                <w:right w:val="none" w:sz="0" w:space="0" w:color="auto"/>
              </w:divBdr>
            </w:div>
          </w:divsChild>
        </w:div>
        <w:div w:id="1655841785">
          <w:marLeft w:val="0"/>
          <w:marRight w:val="0"/>
          <w:marTop w:val="0"/>
          <w:marBottom w:val="0"/>
          <w:divBdr>
            <w:top w:val="none" w:sz="0" w:space="0" w:color="auto"/>
            <w:left w:val="none" w:sz="0" w:space="0" w:color="auto"/>
            <w:bottom w:val="none" w:sz="0" w:space="0" w:color="auto"/>
            <w:right w:val="none" w:sz="0" w:space="0" w:color="auto"/>
          </w:divBdr>
        </w:div>
        <w:div w:id="1655914710">
          <w:marLeft w:val="0"/>
          <w:marRight w:val="0"/>
          <w:marTop w:val="0"/>
          <w:marBottom w:val="0"/>
          <w:divBdr>
            <w:top w:val="none" w:sz="0" w:space="0" w:color="auto"/>
            <w:left w:val="none" w:sz="0" w:space="0" w:color="auto"/>
            <w:bottom w:val="none" w:sz="0" w:space="0" w:color="auto"/>
            <w:right w:val="none" w:sz="0" w:space="0" w:color="auto"/>
          </w:divBdr>
        </w:div>
        <w:div w:id="1663970331">
          <w:marLeft w:val="0"/>
          <w:marRight w:val="0"/>
          <w:marTop w:val="0"/>
          <w:marBottom w:val="0"/>
          <w:divBdr>
            <w:top w:val="none" w:sz="0" w:space="0" w:color="auto"/>
            <w:left w:val="none" w:sz="0" w:space="0" w:color="auto"/>
            <w:bottom w:val="none" w:sz="0" w:space="0" w:color="auto"/>
            <w:right w:val="none" w:sz="0" w:space="0" w:color="auto"/>
          </w:divBdr>
        </w:div>
        <w:div w:id="1665087036">
          <w:marLeft w:val="0"/>
          <w:marRight w:val="0"/>
          <w:marTop w:val="0"/>
          <w:marBottom w:val="0"/>
          <w:divBdr>
            <w:top w:val="none" w:sz="0" w:space="0" w:color="auto"/>
            <w:left w:val="none" w:sz="0" w:space="0" w:color="auto"/>
            <w:bottom w:val="none" w:sz="0" w:space="0" w:color="auto"/>
            <w:right w:val="none" w:sz="0" w:space="0" w:color="auto"/>
          </w:divBdr>
          <w:divsChild>
            <w:div w:id="473909149">
              <w:marLeft w:val="0"/>
              <w:marRight w:val="0"/>
              <w:marTop w:val="0"/>
              <w:marBottom w:val="0"/>
              <w:divBdr>
                <w:top w:val="none" w:sz="0" w:space="0" w:color="auto"/>
                <w:left w:val="none" w:sz="0" w:space="0" w:color="auto"/>
                <w:bottom w:val="none" w:sz="0" w:space="0" w:color="auto"/>
                <w:right w:val="none" w:sz="0" w:space="0" w:color="auto"/>
              </w:divBdr>
            </w:div>
            <w:div w:id="586697041">
              <w:marLeft w:val="0"/>
              <w:marRight w:val="0"/>
              <w:marTop w:val="0"/>
              <w:marBottom w:val="0"/>
              <w:divBdr>
                <w:top w:val="none" w:sz="0" w:space="0" w:color="auto"/>
                <w:left w:val="none" w:sz="0" w:space="0" w:color="auto"/>
                <w:bottom w:val="none" w:sz="0" w:space="0" w:color="auto"/>
                <w:right w:val="none" w:sz="0" w:space="0" w:color="auto"/>
              </w:divBdr>
            </w:div>
            <w:div w:id="738211211">
              <w:marLeft w:val="0"/>
              <w:marRight w:val="0"/>
              <w:marTop w:val="0"/>
              <w:marBottom w:val="0"/>
              <w:divBdr>
                <w:top w:val="none" w:sz="0" w:space="0" w:color="auto"/>
                <w:left w:val="none" w:sz="0" w:space="0" w:color="auto"/>
                <w:bottom w:val="none" w:sz="0" w:space="0" w:color="auto"/>
                <w:right w:val="none" w:sz="0" w:space="0" w:color="auto"/>
              </w:divBdr>
            </w:div>
            <w:div w:id="1025862009">
              <w:marLeft w:val="0"/>
              <w:marRight w:val="0"/>
              <w:marTop w:val="0"/>
              <w:marBottom w:val="0"/>
              <w:divBdr>
                <w:top w:val="none" w:sz="0" w:space="0" w:color="auto"/>
                <w:left w:val="none" w:sz="0" w:space="0" w:color="auto"/>
                <w:bottom w:val="none" w:sz="0" w:space="0" w:color="auto"/>
                <w:right w:val="none" w:sz="0" w:space="0" w:color="auto"/>
              </w:divBdr>
            </w:div>
            <w:div w:id="1743678028">
              <w:marLeft w:val="0"/>
              <w:marRight w:val="0"/>
              <w:marTop w:val="0"/>
              <w:marBottom w:val="0"/>
              <w:divBdr>
                <w:top w:val="none" w:sz="0" w:space="0" w:color="auto"/>
                <w:left w:val="none" w:sz="0" w:space="0" w:color="auto"/>
                <w:bottom w:val="none" w:sz="0" w:space="0" w:color="auto"/>
                <w:right w:val="none" w:sz="0" w:space="0" w:color="auto"/>
              </w:divBdr>
            </w:div>
          </w:divsChild>
        </w:div>
        <w:div w:id="1677800562">
          <w:marLeft w:val="0"/>
          <w:marRight w:val="0"/>
          <w:marTop w:val="0"/>
          <w:marBottom w:val="0"/>
          <w:divBdr>
            <w:top w:val="none" w:sz="0" w:space="0" w:color="auto"/>
            <w:left w:val="none" w:sz="0" w:space="0" w:color="auto"/>
            <w:bottom w:val="none" w:sz="0" w:space="0" w:color="auto"/>
            <w:right w:val="none" w:sz="0" w:space="0" w:color="auto"/>
          </w:divBdr>
          <w:divsChild>
            <w:div w:id="788085101">
              <w:marLeft w:val="0"/>
              <w:marRight w:val="0"/>
              <w:marTop w:val="0"/>
              <w:marBottom w:val="0"/>
              <w:divBdr>
                <w:top w:val="none" w:sz="0" w:space="0" w:color="auto"/>
                <w:left w:val="none" w:sz="0" w:space="0" w:color="auto"/>
                <w:bottom w:val="none" w:sz="0" w:space="0" w:color="auto"/>
                <w:right w:val="none" w:sz="0" w:space="0" w:color="auto"/>
              </w:divBdr>
            </w:div>
            <w:div w:id="1270429088">
              <w:marLeft w:val="0"/>
              <w:marRight w:val="0"/>
              <w:marTop w:val="0"/>
              <w:marBottom w:val="0"/>
              <w:divBdr>
                <w:top w:val="none" w:sz="0" w:space="0" w:color="auto"/>
                <w:left w:val="none" w:sz="0" w:space="0" w:color="auto"/>
                <w:bottom w:val="none" w:sz="0" w:space="0" w:color="auto"/>
                <w:right w:val="none" w:sz="0" w:space="0" w:color="auto"/>
              </w:divBdr>
            </w:div>
            <w:div w:id="1621447944">
              <w:marLeft w:val="0"/>
              <w:marRight w:val="0"/>
              <w:marTop w:val="0"/>
              <w:marBottom w:val="0"/>
              <w:divBdr>
                <w:top w:val="none" w:sz="0" w:space="0" w:color="auto"/>
                <w:left w:val="none" w:sz="0" w:space="0" w:color="auto"/>
                <w:bottom w:val="none" w:sz="0" w:space="0" w:color="auto"/>
                <w:right w:val="none" w:sz="0" w:space="0" w:color="auto"/>
              </w:divBdr>
            </w:div>
            <w:div w:id="1663314484">
              <w:marLeft w:val="0"/>
              <w:marRight w:val="0"/>
              <w:marTop w:val="0"/>
              <w:marBottom w:val="0"/>
              <w:divBdr>
                <w:top w:val="none" w:sz="0" w:space="0" w:color="auto"/>
                <w:left w:val="none" w:sz="0" w:space="0" w:color="auto"/>
                <w:bottom w:val="none" w:sz="0" w:space="0" w:color="auto"/>
                <w:right w:val="none" w:sz="0" w:space="0" w:color="auto"/>
              </w:divBdr>
            </w:div>
            <w:div w:id="2129348355">
              <w:marLeft w:val="0"/>
              <w:marRight w:val="0"/>
              <w:marTop w:val="0"/>
              <w:marBottom w:val="0"/>
              <w:divBdr>
                <w:top w:val="none" w:sz="0" w:space="0" w:color="auto"/>
                <w:left w:val="none" w:sz="0" w:space="0" w:color="auto"/>
                <w:bottom w:val="none" w:sz="0" w:space="0" w:color="auto"/>
                <w:right w:val="none" w:sz="0" w:space="0" w:color="auto"/>
              </w:divBdr>
            </w:div>
          </w:divsChild>
        </w:div>
        <w:div w:id="1683966683">
          <w:marLeft w:val="0"/>
          <w:marRight w:val="0"/>
          <w:marTop w:val="0"/>
          <w:marBottom w:val="0"/>
          <w:divBdr>
            <w:top w:val="none" w:sz="0" w:space="0" w:color="auto"/>
            <w:left w:val="none" w:sz="0" w:space="0" w:color="auto"/>
            <w:bottom w:val="none" w:sz="0" w:space="0" w:color="auto"/>
            <w:right w:val="none" w:sz="0" w:space="0" w:color="auto"/>
          </w:divBdr>
        </w:div>
        <w:div w:id="1684555375">
          <w:marLeft w:val="0"/>
          <w:marRight w:val="0"/>
          <w:marTop w:val="0"/>
          <w:marBottom w:val="0"/>
          <w:divBdr>
            <w:top w:val="none" w:sz="0" w:space="0" w:color="auto"/>
            <w:left w:val="none" w:sz="0" w:space="0" w:color="auto"/>
            <w:bottom w:val="none" w:sz="0" w:space="0" w:color="auto"/>
            <w:right w:val="none" w:sz="0" w:space="0" w:color="auto"/>
          </w:divBdr>
        </w:div>
        <w:div w:id="1705788335">
          <w:marLeft w:val="0"/>
          <w:marRight w:val="0"/>
          <w:marTop w:val="0"/>
          <w:marBottom w:val="0"/>
          <w:divBdr>
            <w:top w:val="none" w:sz="0" w:space="0" w:color="auto"/>
            <w:left w:val="none" w:sz="0" w:space="0" w:color="auto"/>
            <w:bottom w:val="none" w:sz="0" w:space="0" w:color="auto"/>
            <w:right w:val="none" w:sz="0" w:space="0" w:color="auto"/>
          </w:divBdr>
          <w:divsChild>
            <w:div w:id="238099436">
              <w:marLeft w:val="0"/>
              <w:marRight w:val="0"/>
              <w:marTop w:val="0"/>
              <w:marBottom w:val="0"/>
              <w:divBdr>
                <w:top w:val="none" w:sz="0" w:space="0" w:color="auto"/>
                <w:left w:val="none" w:sz="0" w:space="0" w:color="auto"/>
                <w:bottom w:val="none" w:sz="0" w:space="0" w:color="auto"/>
                <w:right w:val="none" w:sz="0" w:space="0" w:color="auto"/>
              </w:divBdr>
            </w:div>
            <w:div w:id="929586518">
              <w:marLeft w:val="0"/>
              <w:marRight w:val="0"/>
              <w:marTop w:val="0"/>
              <w:marBottom w:val="0"/>
              <w:divBdr>
                <w:top w:val="none" w:sz="0" w:space="0" w:color="auto"/>
                <w:left w:val="none" w:sz="0" w:space="0" w:color="auto"/>
                <w:bottom w:val="none" w:sz="0" w:space="0" w:color="auto"/>
                <w:right w:val="none" w:sz="0" w:space="0" w:color="auto"/>
              </w:divBdr>
            </w:div>
            <w:div w:id="937102049">
              <w:marLeft w:val="0"/>
              <w:marRight w:val="0"/>
              <w:marTop w:val="0"/>
              <w:marBottom w:val="0"/>
              <w:divBdr>
                <w:top w:val="none" w:sz="0" w:space="0" w:color="auto"/>
                <w:left w:val="none" w:sz="0" w:space="0" w:color="auto"/>
                <w:bottom w:val="none" w:sz="0" w:space="0" w:color="auto"/>
                <w:right w:val="none" w:sz="0" w:space="0" w:color="auto"/>
              </w:divBdr>
            </w:div>
            <w:div w:id="1427075918">
              <w:marLeft w:val="0"/>
              <w:marRight w:val="0"/>
              <w:marTop w:val="0"/>
              <w:marBottom w:val="0"/>
              <w:divBdr>
                <w:top w:val="none" w:sz="0" w:space="0" w:color="auto"/>
                <w:left w:val="none" w:sz="0" w:space="0" w:color="auto"/>
                <w:bottom w:val="none" w:sz="0" w:space="0" w:color="auto"/>
                <w:right w:val="none" w:sz="0" w:space="0" w:color="auto"/>
              </w:divBdr>
            </w:div>
          </w:divsChild>
        </w:div>
        <w:div w:id="1725181551">
          <w:marLeft w:val="0"/>
          <w:marRight w:val="0"/>
          <w:marTop w:val="0"/>
          <w:marBottom w:val="0"/>
          <w:divBdr>
            <w:top w:val="none" w:sz="0" w:space="0" w:color="auto"/>
            <w:left w:val="none" w:sz="0" w:space="0" w:color="auto"/>
            <w:bottom w:val="none" w:sz="0" w:space="0" w:color="auto"/>
            <w:right w:val="none" w:sz="0" w:space="0" w:color="auto"/>
          </w:divBdr>
        </w:div>
        <w:div w:id="1726679196">
          <w:marLeft w:val="0"/>
          <w:marRight w:val="0"/>
          <w:marTop w:val="0"/>
          <w:marBottom w:val="0"/>
          <w:divBdr>
            <w:top w:val="none" w:sz="0" w:space="0" w:color="auto"/>
            <w:left w:val="none" w:sz="0" w:space="0" w:color="auto"/>
            <w:bottom w:val="none" w:sz="0" w:space="0" w:color="auto"/>
            <w:right w:val="none" w:sz="0" w:space="0" w:color="auto"/>
          </w:divBdr>
          <w:divsChild>
            <w:div w:id="153956623">
              <w:marLeft w:val="0"/>
              <w:marRight w:val="0"/>
              <w:marTop w:val="0"/>
              <w:marBottom w:val="0"/>
              <w:divBdr>
                <w:top w:val="none" w:sz="0" w:space="0" w:color="auto"/>
                <w:left w:val="none" w:sz="0" w:space="0" w:color="auto"/>
                <w:bottom w:val="none" w:sz="0" w:space="0" w:color="auto"/>
                <w:right w:val="none" w:sz="0" w:space="0" w:color="auto"/>
              </w:divBdr>
            </w:div>
            <w:div w:id="365104805">
              <w:marLeft w:val="0"/>
              <w:marRight w:val="0"/>
              <w:marTop w:val="0"/>
              <w:marBottom w:val="0"/>
              <w:divBdr>
                <w:top w:val="none" w:sz="0" w:space="0" w:color="auto"/>
                <w:left w:val="none" w:sz="0" w:space="0" w:color="auto"/>
                <w:bottom w:val="none" w:sz="0" w:space="0" w:color="auto"/>
                <w:right w:val="none" w:sz="0" w:space="0" w:color="auto"/>
              </w:divBdr>
            </w:div>
            <w:div w:id="971793642">
              <w:marLeft w:val="0"/>
              <w:marRight w:val="0"/>
              <w:marTop w:val="0"/>
              <w:marBottom w:val="0"/>
              <w:divBdr>
                <w:top w:val="none" w:sz="0" w:space="0" w:color="auto"/>
                <w:left w:val="none" w:sz="0" w:space="0" w:color="auto"/>
                <w:bottom w:val="none" w:sz="0" w:space="0" w:color="auto"/>
                <w:right w:val="none" w:sz="0" w:space="0" w:color="auto"/>
              </w:divBdr>
            </w:div>
            <w:div w:id="1888880006">
              <w:marLeft w:val="0"/>
              <w:marRight w:val="0"/>
              <w:marTop w:val="0"/>
              <w:marBottom w:val="0"/>
              <w:divBdr>
                <w:top w:val="none" w:sz="0" w:space="0" w:color="auto"/>
                <w:left w:val="none" w:sz="0" w:space="0" w:color="auto"/>
                <w:bottom w:val="none" w:sz="0" w:space="0" w:color="auto"/>
                <w:right w:val="none" w:sz="0" w:space="0" w:color="auto"/>
              </w:divBdr>
            </w:div>
            <w:div w:id="2022852779">
              <w:marLeft w:val="0"/>
              <w:marRight w:val="0"/>
              <w:marTop w:val="0"/>
              <w:marBottom w:val="0"/>
              <w:divBdr>
                <w:top w:val="none" w:sz="0" w:space="0" w:color="auto"/>
                <w:left w:val="none" w:sz="0" w:space="0" w:color="auto"/>
                <w:bottom w:val="none" w:sz="0" w:space="0" w:color="auto"/>
                <w:right w:val="none" w:sz="0" w:space="0" w:color="auto"/>
              </w:divBdr>
            </w:div>
          </w:divsChild>
        </w:div>
        <w:div w:id="1738935549">
          <w:marLeft w:val="0"/>
          <w:marRight w:val="0"/>
          <w:marTop w:val="0"/>
          <w:marBottom w:val="0"/>
          <w:divBdr>
            <w:top w:val="none" w:sz="0" w:space="0" w:color="auto"/>
            <w:left w:val="none" w:sz="0" w:space="0" w:color="auto"/>
            <w:bottom w:val="none" w:sz="0" w:space="0" w:color="auto"/>
            <w:right w:val="none" w:sz="0" w:space="0" w:color="auto"/>
          </w:divBdr>
        </w:div>
        <w:div w:id="1746687142">
          <w:marLeft w:val="0"/>
          <w:marRight w:val="0"/>
          <w:marTop w:val="0"/>
          <w:marBottom w:val="0"/>
          <w:divBdr>
            <w:top w:val="none" w:sz="0" w:space="0" w:color="auto"/>
            <w:left w:val="none" w:sz="0" w:space="0" w:color="auto"/>
            <w:bottom w:val="none" w:sz="0" w:space="0" w:color="auto"/>
            <w:right w:val="none" w:sz="0" w:space="0" w:color="auto"/>
          </w:divBdr>
        </w:div>
        <w:div w:id="1758285799">
          <w:marLeft w:val="0"/>
          <w:marRight w:val="0"/>
          <w:marTop w:val="0"/>
          <w:marBottom w:val="0"/>
          <w:divBdr>
            <w:top w:val="none" w:sz="0" w:space="0" w:color="auto"/>
            <w:left w:val="none" w:sz="0" w:space="0" w:color="auto"/>
            <w:bottom w:val="none" w:sz="0" w:space="0" w:color="auto"/>
            <w:right w:val="none" w:sz="0" w:space="0" w:color="auto"/>
          </w:divBdr>
          <w:divsChild>
            <w:div w:id="300383052">
              <w:marLeft w:val="0"/>
              <w:marRight w:val="0"/>
              <w:marTop w:val="0"/>
              <w:marBottom w:val="0"/>
              <w:divBdr>
                <w:top w:val="none" w:sz="0" w:space="0" w:color="auto"/>
                <w:left w:val="none" w:sz="0" w:space="0" w:color="auto"/>
                <w:bottom w:val="none" w:sz="0" w:space="0" w:color="auto"/>
                <w:right w:val="none" w:sz="0" w:space="0" w:color="auto"/>
              </w:divBdr>
            </w:div>
            <w:div w:id="1005091320">
              <w:marLeft w:val="0"/>
              <w:marRight w:val="0"/>
              <w:marTop w:val="0"/>
              <w:marBottom w:val="0"/>
              <w:divBdr>
                <w:top w:val="none" w:sz="0" w:space="0" w:color="auto"/>
                <w:left w:val="none" w:sz="0" w:space="0" w:color="auto"/>
                <w:bottom w:val="none" w:sz="0" w:space="0" w:color="auto"/>
                <w:right w:val="none" w:sz="0" w:space="0" w:color="auto"/>
              </w:divBdr>
            </w:div>
            <w:div w:id="1050887659">
              <w:marLeft w:val="0"/>
              <w:marRight w:val="0"/>
              <w:marTop w:val="0"/>
              <w:marBottom w:val="0"/>
              <w:divBdr>
                <w:top w:val="none" w:sz="0" w:space="0" w:color="auto"/>
                <w:left w:val="none" w:sz="0" w:space="0" w:color="auto"/>
                <w:bottom w:val="none" w:sz="0" w:space="0" w:color="auto"/>
                <w:right w:val="none" w:sz="0" w:space="0" w:color="auto"/>
              </w:divBdr>
            </w:div>
            <w:div w:id="1463768408">
              <w:marLeft w:val="0"/>
              <w:marRight w:val="0"/>
              <w:marTop w:val="0"/>
              <w:marBottom w:val="0"/>
              <w:divBdr>
                <w:top w:val="none" w:sz="0" w:space="0" w:color="auto"/>
                <w:left w:val="none" w:sz="0" w:space="0" w:color="auto"/>
                <w:bottom w:val="none" w:sz="0" w:space="0" w:color="auto"/>
                <w:right w:val="none" w:sz="0" w:space="0" w:color="auto"/>
              </w:divBdr>
            </w:div>
            <w:div w:id="1935623039">
              <w:marLeft w:val="0"/>
              <w:marRight w:val="0"/>
              <w:marTop w:val="0"/>
              <w:marBottom w:val="0"/>
              <w:divBdr>
                <w:top w:val="none" w:sz="0" w:space="0" w:color="auto"/>
                <w:left w:val="none" w:sz="0" w:space="0" w:color="auto"/>
                <w:bottom w:val="none" w:sz="0" w:space="0" w:color="auto"/>
                <w:right w:val="none" w:sz="0" w:space="0" w:color="auto"/>
              </w:divBdr>
            </w:div>
          </w:divsChild>
        </w:div>
        <w:div w:id="1762724512">
          <w:marLeft w:val="0"/>
          <w:marRight w:val="0"/>
          <w:marTop w:val="0"/>
          <w:marBottom w:val="0"/>
          <w:divBdr>
            <w:top w:val="none" w:sz="0" w:space="0" w:color="auto"/>
            <w:left w:val="none" w:sz="0" w:space="0" w:color="auto"/>
            <w:bottom w:val="none" w:sz="0" w:space="0" w:color="auto"/>
            <w:right w:val="none" w:sz="0" w:space="0" w:color="auto"/>
          </w:divBdr>
        </w:div>
        <w:div w:id="1764110599">
          <w:marLeft w:val="0"/>
          <w:marRight w:val="0"/>
          <w:marTop w:val="0"/>
          <w:marBottom w:val="0"/>
          <w:divBdr>
            <w:top w:val="none" w:sz="0" w:space="0" w:color="auto"/>
            <w:left w:val="none" w:sz="0" w:space="0" w:color="auto"/>
            <w:bottom w:val="none" w:sz="0" w:space="0" w:color="auto"/>
            <w:right w:val="none" w:sz="0" w:space="0" w:color="auto"/>
          </w:divBdr>
        </w:div>
        <w:div w:id="1771586447">
          <w:marLeft w:val="0"/>
          <w:marRight w:val="0"/>
          <w:marTop w:val="0"/>
          <w:marBottom w:val="0"/>
          <w:divBdr>
            <w:top w:val="none" w:sz="0" w:space="0" w:color="auto"/>
            <w:left w:val="none" w:sz="0" w:space="0" w:color="auto"/>
            <w:bottom w:val="none" w:sz="0" w:space="0" w:color="auto"/>
            <w:right w:val="none" w:sz="0" w:space="0" w:color="auto"/>
          </w:divBdr>
        </w:div>
        <w:div w:id="1776632585">
          <w:marLeft w:val="0"/>
          <w:marRight w:val="0"/>
          <w:marTop w:val="0"/>
          <w:marBottom w:val="0"/>
          <w:divBdr>
            <w:top w:val="none" w:sz="0" w:space="0" w:color="auto"/>
            <w:left w:val="none" w:sz="0" w:space="0" w:color="auto"/>
            <w:bottom w:val="none" w:sz="0" w:space="0" w:color="auto"/>
            <w:right w:val="none" w:sz="0" w:space="0" w:color="auto"/>
          </w:divBdr>
          <w:divsChild>
            <w:div w:id="317808375">
              <w:marLeft w:val="0"/>
              <w:marRight w:val="0"/>
              <w:marTop w:val="0"/>
              <w:marBottom w:val="0"/>
              <w:divBdr>
                <w:top w:val="none" w:sz="0" w:space="0" w:color="auto"/>
                <w:left w:val="none" w:sz="0" w:space="0" w:color="auto"/>
                <w:bottom w:val="none" w:sz="0" w:space="0" w:color="auto"/>
                <w:right w:val="none" w:sz="0" w:space="0" w:color="auto"/>
              </w:divBdr>
            </w:div>
            <w:div w:id="864555886">
              <w:marLeft w:val="0"/>
              <w:marRight w:val="0"/>
              <w:marTop w:val="0"/>
              <w:marBottom w:val="0"/>
              <w:divBdr>
                <w:top w:val="none" w:sz="0" w:space="0" w:color="auto"/>
                <w:left w:val="none" w:sz="0" w:space="0" w:color="auto"/>
                <w:bottom w:val="none" w:sz="0" w:space="0" w:color="auto"/>
                <w:right w:val="none" w:sz="0" w:space="0" w:color="auto"/>
              </w:divBdr>
            </w:div>
            <w:div w:id="1548099786">
              <w:marLeft w:val="0"/>
              <w:marRight w:val="0"/>
              <w:marTop w:val="0"/>
              <w:marBottom w:val="0"/>
              <w:divBdr>
                <w:top w:val="none" w:sz="0" w:space="0" w:color="auto"/>
                <w:left w:val="none" w:sz="0" w:space="0" w:color="auto"/>
                <w:bottom w:val="none" w:sz="0" w:space="0" w:color="auto"/>
                <w:right w:val="none" w:sz="0" w:space="0" w:color="auto"/>
              </w:divBdr>
            </w:div>
            <w:div w:id="1670789884">
              <w:marLeft w:val="0"/>
              <w:marRight w:val="0"/>
              <w:marTop w:val="0"/>
              <w:marBottom w:val="0"/>
              <w:divBdr>
                <w:top w:val="none" w:sz="0" w:space="0" w:color="auto"/>
                <w:left w:val="none" w:sz="0" w:space="0" w:color="auto"/>
                <w:bottom w:val="none" w:sz="0" w:space="0" w:color="auto"/>
                <w:right w:val="none" w:sz="0" w:space="0" w:color="auto"/>
              </w:divBdr>
            </w:div>
            <w:div w:id="2086685485">
              <w:marLeft w:val="0"/>
              <w:marRight w:val="0"/>
              <w:marTop w:val="0"/>
              <w:marBottom w:val="0"/>
              <w:divBdr>
                <w:top w:val="none" w:sz="0" w:space="0" w:color="auto"/>
                <w:left w:val="none" w:sz="0" w:space="0" w:color="auto"/>
                <w:bottom w:val="none" w:sz="0" w:space="0" w:color="auto"/>
                <w:right w:val="none" w:sz="0" w:space="0" w:color="auto"/>
              </w:divBdr>
            </w:div>
          </w:divsChild>
        </w:div>
        <w:div w:id="1782533598">
          <w:marLeft w:val="0"/>
          <w:marRight w:val="0"/>
          <w:marTop w:val="0"/>
          <w:marBottom w:val="0"/>
          <w:divBdr>
            <w:top w:val="none" w:sz="0" w:space="0" w:color="auto"/>
            <w:left w:val="none" w:sz="0" w:space="0" w:color="auto"/>
            <w:bottom w:val="none" w:sz="0" w:space="0" w:color="auto"/>
            <w:right w:val="none" w:sz="0" w:space="0" w:color="auto"/>
          </w:divBdr>
        </w:div>
        <w:div w:id="1791363891">
          <w:marLeft w:val="0"/>
          <w:marRight w:val="0"/>
          <w:marTop w:val="0"/>
          <w:marBottom w:val="0"/>
          <w:divBdr>
            <w:top w:val="none" w:sz="0" w:space="0" w:color="auto"/>
            <w:left w:val="none" w:sz="0" w:space="0" w:color="auto"/>
            <w:bottom w:val="none" w:sz="0" w:space="0" w:color="auto"/>
            <w:right w:val="none" w:sz="0" w:space="0" w:color="auto"/>
          </w:divBdr>
        </w:div>
        <w:div w:id="1794858521">
          <w:marLeft w:val="0"/>
          <w:marRight w:val="0"/>
          <w:marTop w:val="0"/>
          <w:marBottom w:val="0"/>
          <w:divBdr>
            <w:top w:val="none" w:sz="0" w:space="0" w:color="auto"/>
            <w:left w:val="none" w:sz="0" w:space="0" w:color="auto"/>
            <w:bottom w:val="none" w:sz="0" w:space="0" w:color="auto"/>
            <w:right w:val="none" w:sz="0" w:space="0" w:color="auto"/>
          </w:divBdr>
        </w:div>
        <w:div w:id="1803570591">
          <w:marLeft w:val="0"/>
          <w:marRight w:val="0"/>
          <w:marTop w:val="0"/>
          <w:marBottom w:val="0"/>
          <w:divBdr>
            <w:top w:val="none" w:sz="0" w:space="0" w:color="auto"/>
            <w:left w:val="none" w:sz="0" w:space="0" w:color="auto"/>
            <w:bottom w:val="none" w:sz="0" w:space="0" w:color="auto"/>
            <w:right w:val="none" w:sz="0" w:space="0" w:color="auto"/>
          </w:divBdr>
          <w:divsChild>
            <w:div w:id="332151963">
              <w:marLeft w:val="0"/>
              <w:marRight w:val="0"/>
              <w:marTop w:val="0"/>
              <w:marBottom w:val="0"/>
              <w:divBdr>
                <w:top w:val="none" w:sz="0" w:space="0" w:color="auto"/>
                <w:left w:val="none" w:sz="0" w:space="0" w:color="auto"/>
                <w:bottom w:val="none" w:sz="0" w:space="0" w:color="auto"/>
                <w:right w:val="none" w:sz="0" w:space="0" w:color="auto"/>
              </w:divBdr>
            </w:div>
            <w:div w:id="475420913">
              <w:marLeft w:val="0"/>
              <w:marRight w:val="0"/>
              <w:marTop w:val="0"/>
              <w:marBottom w:val="0"/>
              <w:divBdr>
                <w:top w:val="none" w:sz="0" w:space="0" w:color="auto"/>
                <w:left w:val="none" w:sz="0" w:space="0" w:color="auto"/>
                <w:bottom w:val="none" w:sz="0" w:space="0" w:color="auto"/>
                <w:right w:val="none" w:sz="0" w:space="0" w:color="auto"/>
              </w:divBdr>
            </w:div>
            <w:div w:id="754520842">
              <w:marLeft w:val="0"/>
              <w:marRight w:val="0"/>
              <w:marTop w:val="0"/>
              <w:marBottom w:val="0"/>
              <w:divBdr>
                <w:top w:val="none" w:sz="0" w:space="0" w:color="auto"/>
                <w:left w:val="none" w:sz="0" w:space="0" w:color="auto"/>
                <w:bottom w:val="none" w:sz="0" w:space="0" w:color="auto"/>
                <w:right w:val="none" w:sz="0" w:space="0" w:color="auto"/>
              </w:divBdr>
            </w:div>
            <w:div w:id="796949732">
              <w:marLeft w:val="0"/>
              <w:marRight w:val="0"/>
              <w:marTop w:val="0"/>
              <w:marBottom w:val="0"/>
              <w:divBdr>
                <w:top w:val="none" w:sz="0" w:space="0" w:color="auto"/>
                <w:left w:val="none" w:sz="0" w:space="0" w:color="auto"/>
                <w:bottom w:val="none" w:sz="0" w:space="0" w:color="auto"/>
                <w:right w:val="none" w:sz="0" w:space="0" w:color="auto"/>
              </w:divBdr>
            </w:div>
            <w:div w:id="946304995">
              <w:marLeft w:val="0"/>
              <w:marRight w:val="0"/>
              <w:marTop w:val="0"/>
              <w:marBottom w:val="0"/>
              <w:divBdr>
                <w:top w:val="none" w:sz="0" w:space="0" w:color="auto"/>
                <w:left w:val="none" w:sz="0" w:space="0" w:color="auto"/>
                <w:bottom w:val="none" w:sz="0" w:space="0" w:color="auto"/>
                <w:right w:val="none" w:sz="0" w:space="0" w:color="auto"/>
              </w:divBdr>
            </w:div>
          </w:divsChild>
        </w:div>
        <w:div w:id="1811970007">
          <w:marLeft w:val="0"/>
          <w:marRight w:val="0"/>
          <w:marTop w:val="0"/>
          <w:marBottom w:val="0"/>
          <w:divBdr>
            <w:top w:val="none" w:sz="0" w:space="0" w:color="auto"/>
            <w:left w:val="none" w:sz="0" w:space="0" w:color="auto"/>
            <w:bottom w:val="none" w:sz="0" w:space="0" w:color="auto"/>
            <w:right w:val="none" w:sz="0" w:space="0" w:color="auto"/>
          </w:divBdr>
          <w:divsChild>
            <w:div w:id="107051418">
              <w:marLeft w:val="0"/>
              <w:marRight w:val="0"/>
              <w:marTop w:val="0"/>
              <w:marBottom w:val="0"/>
              <w:divBdr>
                <w:top w:val="none" w:sz="0" w:space="0" w:color="auto"/>
                <w:left w:val="none" w:sz="0" w:space="0" w:color="auto"/>
                <w:bottom w:val="none" w:sz="0" w:space="0" w:color="auto"/>
                <w:right w:val="none" w:sz="0" w:space="0" w:color="auto"/>
              </w:divBdr>
            </w:div>
            <w:div w:id="458182983">
              <w:marLeft w:val="0"/>
              <w:marRight w:val="0"/>
              <w:marTop w:val="0"/>
              <w:marBottom w:val="0"/>
              <w:divBdr>
                <w:top w:val="none" w:sz="0" w:space="0" w:color="auto"/>
                <w:left w:val="none" w:sz="0" w:space="0" w:color="auto"/>
                <w:bottom w:val="none" w:sz="0" w:space="0" w:color="auto"/>
                <w:right w:val="none" w:sz="0" w:space="0" w:color="auto"/>
              </w:divBdr>
            </w:div>
            <w:div w:id="940573720">
              <w:marLeft w:val="0"/>
              <w:marRight w:val="0"/>
              <w:marTop w:val="0"/>
              <w:marBottom w:val="0"/>
              <w:divBdr>
                <w:top w:val="none" w:sz="0" w:space="0" w:color="auto"/>
                <w:left w:val="none" w:sz="0" w:space="0" w:color="auto"/>
                <w:bottom w:val="none" w:sz="0" w:space="0" w:color="auto"/>
                <w:right w:val="none" w:sz="0" w:space="0" w:color="auto"/>
              </w:divBdr>
            </w:div>
            <w:div w:id="1522931864">
              <w:marLeft w:val="0"/>
              <w:marRight w:val="0"/>
              <w:marTop w:val="0"/>
              <w:marBottom w:val="0"/>
              <w:divBdr>
                <w:top w:val="none" w:sz="0" w:space="0" w:color="auto"/>
                <w:left w:val="none" w:sz="0" w:space="0" w:color="auto"/>
                <w:bottom w:val="none" w:sz="0" w:space="0" w:color="auto"/>
                <w:right w:val="none" w:sz="0" w:space="0" w:color="auto"/>
              </w:divBdr>
            </w:div>
            <w:div w:id="1988587204">
              <w:marLeft w:val="0"/>
              <w:marRight w:val="0"/>
              <w:marTop w:val="0"/>
              <w:marBottom w:val="0"/>
              <w:divBdr>
                <w:top w:val="none" w:sz="0" w:space="0" w:color="auto"/>
                <w:left w:val="none" w:sz="0" w:space="0" w:color="auto"/>
                <w:bottom w:val="none" w:sz="0" w:space="0" w:color="auto"/>
                <w:right w:val="none" w:sz="0" w:space="0" w:color="auto"/>
              </w:divBdr>
            </w:div>
          </w:divsChild>
        </w:div>
        <w:div w:id="1812944630">
          <w:marLeft w:val="0"/>
          <w:marRight w:val="0"/>
          <w:marTop w:val="0"/>
          <w:marBottom w:val="0"/>
          <w:divBdr>
            <w:top w:val="none" w:sz="0" w:space="0" w:color="auto"/>
            <w:left w:val="none" w:sz="0" w:space="0" w:color="auto"/>
            <w:bottom w:val="none" w:sz="0" w:space="0" w:color="auto"/>
            <w:right w:val="none" w:sz="0" w:space="0" w:color="auto"/>
          </w:divBdr>
          <w:divsChild>
            <w:div w:id="233979677">
              <w:marLeft w:val="0"/>
              <w:marRight w:val="0"/>
              <w:marTop w:val="0"/>
              <w:marBottom w:val="0"/>
              <w:divBdr>
                <w:top w:val="none" w:sz="0" w:space="0" w:color="auto"/>
                <w:left w:val="none" w:sz="0" w:space="0" w:color="auto"/>
                <w:bottom w:val="none" w:sz="0" w:space="0" w:color="auto"/>
                <w:right w:val="none" w:sz="0" w:space="0" w:color="auto"/>
              </w:divBdr>
            </w:div>
            <w:div w:id="862211648">
              <w:marLeft w:val="0"/>
              <w:marRight w:val="0"/>
              <w:marTop w:val="0"/>
              <w:marBottom w:val="0"/>
              <w:divBdr>
                <w:top w:val="none" w:sz="0" w:space="0" w:color="auto"/>
                <w:left w:val="none" w:sz="0" w:space="0" w:color="auto"/>
                <w:bottom w:val="none" w:sz="0" w:space="0" w:color="auto"/>
                <w:right w:val="none" w:sz="0" w:space="0" w:color="auto"/>
              </w:divBdr>
            </w:div>
            <w:div w:id="1450127561">
              <w:marLeft w:val="0"/>
              <w:marRight w:val="0"/>
              <w:marTop w:val="0"/>
              <w:marBottom w:val="0"/>
              <w:divBdr>
                <w:top w:val="none" w:sz="0" w:space="0" w:color="auto"/>
                <w:left w:val="none" w:sz="0" w:space="0" w:color="auto"/>
                <w:bottom w:val="none" w:sz="0" w:space="0" w:color="auto"/>
                <w:right w:val="none" w:sz="0" w:space="0" w:color="auto"/>
              </w:divBdr>
            </w:div>
            <w:div w:id="1853103681">
              <w:marLeft w:val="0"/>
              <w:marRight w:val="0"/>
              <w:marTop w:val="0"/>
              <w:marBottom w:val="0"/>
              <w:divBdr>
                <w:top w:val="none" w:sz="0" w:space="0" w:color="auto"/>
                <w:left w:val="none" w:sz="0" w:space="0" w:color="auto"/>
                <w:bottom w:val="none" w:sz="0" w:space="0" w:color="auto"/>
                <w:right w:val="none" w:sz="0" w:space="0" w:color="auto"/>
              </w:divBdr>
            </w:div>
            <w:div w:id="2081754743">
              <w:marLeft w:val="0"/>
              <w:marRight w:val="0"/>
              <w:marTop w:val="0"/>
              <w:marBottom w:val="0"/>
              <w:divBdr>
                <w:top w:val="none" w:sz="0" w:space="0" w:color="auto"/>
                <w:left w:val="none" w:sz="0" w:space="0" w:color="auto"/>
                <w:bottom w:val="none" w:sz="0" w:space="0" w:color="auto"/>
                <w:right w:val="none" w:sz="0" w:space="0" w:color="auto"/>
              </w:divBdr>
            </w:div>
          </w:divsChild>
        </w:div>
        <w:div w:id="1821118174">
          <w:marLeft w:val="0"/>
          <w:marRight w:val="0"/>
          <w:marTop w:val="0"/>
          <w:marBottom w:val="0"/>
          <w:divBdr>
            <w:top w:val="none" w:sz="0" w:space="0" w:color="auto"/>
            <w:left w:val="none" w:sz="0" w:space="0" w:color="auto"/>
            <w:bottom w:val="none" w:sz="0" w:space="0" w:color="auto"/>
            <w:right w:val="none" w:sz="0" w:space="0" w:color="auto"/>
          </w:divBdr>
          <w:divsChild>
            <w:div w:id="308169155">
              <w:marLeft w:val="0"/>
              <w:marRight w:val="0"/>
              <w:marTop w:val="0"/>
              <w:marBottom w:val="0"/>
              <w:divBdr>
                <w:top w:val="none" w:sz="0" w:space="0" w:color="auto"/>
                <w:left w:val="none" w:sz="0" w:space="0" w:color="auto"/>
                <w:bottom w:val="none" w:sz="0" w:space="0" w:color="auto"/>
                <w:right w:val="none" w:sz="0" w:space="0" w:color="auto"/>
              </w:divBdr>
            </w:div>
            <w:div w:id="393891854">
              <w:marLeft w:val="0"/>
              <w:marRight w:val="0"/>
              <w:marTop w:val="0"/>
              <w:marBottom w:val="0"/>
              <w:divBdr>
                <w:top w:val="none" w:sz="0" w:space="0" w:color="auto"/>
                <w:left w:val="none" w:sz="0" w:space="0" w:color="auto"/>
                <w:bottom w:val="none" w:sz="0" w:space="0" w:color="auto"/>
                <w:right w:val="none" w:sz="0" w:space="0" w:color="auto"/>
              </w:divBdr>
            </w:div>
            <w:div w:id="640693061">
              <w:marLeft w:val="0"/>
              <w:marRight w:val="0"/>
              <w:marTop w:val="0"/>
              <w:marBottom w:val="0"/>
              <w:divBdr>
                <w:top w:val="none" w:sz="0" w:space="0" w:color="auto"/>
                <w:left w:val="none" w:sz="0" w:space="0" w:color="auto"/>
                <w:bottom w:val="none" w:sz="0" w:space="0" w:color="auto"/>
                <w:right w:val="none" w:sz="0" w:space="0" w:color="auto"/>
              </w:divBdr>
            </w:div>
            <w:div w:id="1080517096">
              <w:marLeft w:val="0"/>
              <w:marRight w:val="0"/>
              <w:marTop w:val="0"/>
              <w:marBottom w:val="0"/>
              <w:divBdr>
                <w:top w:val="none" w:sz="0" w:space="0" w:color="auto"/>
                <w:left w:val="none" w:sz="0" w:space="0" w:color="auto"/>
                <w:bottom w:val="none" w:sz="0" w:space="0" w:color="auto"/>
                <w:right w:val="none" w:sz="0" w:space="0" w:color="auto"/>
              </w:divBdr>
            </w:div>
            <w:div w:id="1087339612">
              <w:marLeft w:val="0"/>
              <w:marRight w:val="0"/>
              <w:marTop w:val="0"/>
              <w:marBottom w:val="0"/>
              <w:divBdr>
                <w:top w:val="none" w:sz="0" w:space="0" w:color="auto"/>
                <w:left w:val="none" w:sz="0" w:space="0" w:color="auto"/>
                <w:bottom w:val="none" w:sz="0" w:space="0" w:color="auto"/>
                <w:right w:val="none" w:sz="0" w:space="0" w:color="auto"/>
              </w:divBdr>
            </w:div>
          </w:divsChild>
        </w:div>
        <w:div w:id="1837650640">
          <w:marLeft w:val="0"/>
          <w:marRight w:val="0"/>
          <w:marTop w:val="0"/>
          <w:marBottom w:val="0"/>
          <w:divBdr>
            <w:top w:val="none" w:sz="0" w:space="0" w:color="auto"/>
            <w:left w:val="none" w:sz="0" w:space="0" w:color="auto"/>
            <w:bottom w:val="none" w:sz="0" w:space="0" w:color="auto"/>
            <w:right w:val="none" w:sz="0" w:space="0" w:color="auto"/>
          </w:divBdr>
          <w:divsChild>
            <w:div w:id="525099691">
              <w:marLeft w:val="0"/>
              <w:marRight w:val="0"/>
              <w:marTop w:val="0"/>
              <w:marBottom w:val="0"/>
              <w:divBdr>
                <w:top w:val="none" w:sz="0" w:space="0" w:color="auto"/>
                <w:left w:val="none" w:sz="0" w:space="0" w:color="auto"/>
                <w:bottom w:val="none" w:sz="0" w:space="0" w:color="auto"/>
                <w:right w:val="none" w:sz="0" w:space="0" w:color="auto"/>
              </w:divBdr>
            </w:div>
            <w:div w:id="718167677">
              <w:marLeft w:val="0"/>
              <w:marRight w:val="0"/>
              <w:marTop w:val="0"/>
              <w:marBottom w:val="0"/>
              <w:divBdr>
                <w:top w:val="none" w:sz="0" w:space="0" w:color="auto"/>
                <w:left w:val="none" w:sz="0" w:space="0" w:color="auto"/>
                <w:bottom w:val="none" w:sz="0" w:space="0" w:color="auto"/>
                <w:right w:val="none" w:sz="0" w:space="0" w:color="auto"/>
              </w:divBdr>
            </w:div>
            <w:div w:id="1454055983">
              <w:marLeft w:val="0"/>
              <w:marRight w:val="0"/>
              <w:marTop w:val="0"/>
              <w:marBottom w:val="0"/>
              <w:divBdr>
                <w:top w:val="none" w:sz="0" w:space="0" w:color="auto"/>
                <w:left w:val="none" w:sz="0" w:space="0" w:color="auto"/>
                <w:bottom w:val="none" w:sz="0" w:space="0" w:color="auto"/>
                <w:right w:val="none" w:sz="0" w:space="0" w:color="auto"/>
              </w:divBdr>
            </w:div>
            <w:div w:id="1848052309">
              <w:marLeft w:val="0"/>
              <w:marRight w:val="0"/>
              <w:marTop w:val="0"/>
              <w:marBottom w:val="0"/>
              <w:divBdr>
                <w:top w:val="none" w:sz="0" w:space="0" w:color="auto"/>
                <w:left w:val="none" w:sz="0" w:space="0" w:color="auto"/>
                <w:bottom w:val="none" w:sz="0" w:space="0" w:color="auto"/>
                <w:right w:val="none" w:sz="0" w:space="0" w:color="auto"/>
              </w:divBdr>
            </w:div>
            <w:div w:id="1908372794">
              <w:marLeft w:val="0"/>
              <w:marRight w:val="0"/>
              <w:marTop w:val="0"/>
              <w:marBottom w:val="0"/>
              <w:divBdr>
                <w:top w:val="none" w:sz="0" w:space="0" w:color="auto"/>
                <w:left w:val="none" w:sz="0" w:space="0" w:color="auto"/>
                <w:bottom w:val="none" w:sz="0" w:space="0" w:color="auto"/>
                <w:right w:val="none" w:sz="0" w:space="0" w:color="auto"/>
              </w:divBdr>
            </w:div>
          </w:divsChild>
        </w:div>
        <w:div w:id="1839036670">
          <w:marLeft w:val="0"/>
          <w:marRight w:val="0"/>
          <w:marTop w:val="0"/>
          <w:marBottom w:val="0"/>
          <w:divBdr>
            <w:top w:val="none" w:sz="0" w:space="0" w:color="auto"/>
            <w:left w:val="none" w:sz="0" w:space="0" w:color="auto"/>
            <w:bottom w:val="none" w:sz="0" w:space="0" w:color="auto"/>
            <w:right w:val="none" w:sz="0" w:space="0" w:color="auto"/>
          </w:divBdr>
        </w:div>
        <w:div w:id="1843660028">
          <w:marLeft w:val="0"/>
          <w:marRight w:val="0"/>
          <w:marTop w:val="0"/>
          <w:marBottom w:val="0"/>
          <w:divBdr>
            <w:top w:val="none" w:sz="0" w:space="0" w:color="auto"/>
            <w:left w:val="none" w:sz="0" w:space="0" w:color="auto"/>
            <w:bottom w:val="none" w:sz="0" w:space="0" w:color="auto"/>
            <w:right w:val="none" w:sz="0" w:space="0" w:color="auto"/>
          </w:divBdr>
          <w:divsChild>
            <w:div w:id="307825658">
              <w:marLeft w:val="0"/>
              <w:marRight w:val="0"/>
              <w:marTop w:val="0"/>
              <w:marBottom w:val="0"/>
              <w:divBdr>
                <w:top w:val="none" w:sz="0" w:space="0" w:color="auto"/>
                <w:left w:val="none" w:sz="0" w:space="0" w:color="auto"/>
                <w:bottom w:val="none" w:sz="0" w:space="0" w:color="auto"/>
                <w:right w:val="none" w:sz="0" w:space="0" w:color="auto"/>
              </w:divBdr>
            </w:div>
            <w:div w:id="578058610">
              <w:marLeft w:val="0"/>
              <w:marRight w:val="0"/>
              <w:marTop w:val="0"/>
              <w:marBottom w:val="0"/>
              <w:divBdr>
                <w:top w:val="none" w:sz="0" w:space="0" w:color="auto"/>
                <w:left w:val="none" w:sz="0" w:space="0" w:color="auto"/>
                <w:bottom w:val="none" w:sz="0" w:space="0" w:color="auto"/>
                <w:right w:val="none" w:sz="0" w:space="0" w:color="auto"/>
              </w:divBdr>
            </w:div>
            <w:div w:id="789739458">
              <w:marLeft w:val="0"/>
              <w:marRight w:val="0"/>
              <w:marTop w:val="0"/>
              <w:marBottom w:val="0"/>
              <w:divBdr>
                <w:top w:val="none" w:sz="0" w:space="0" w:color="auto"/>
                <w:left w:val="none" w:sz="0" w:space="0" w:color="auto"/>
                <w:bottom w:val="none" w:sz="0" w:space="0" w:color="auto"/>
                <w:right w:val="none" w:sz="0" w:space="0" w:color="auto"/>
              </w:divBdr>
            </w:div>
            <w:div w:id="956722264">
              <w:marLeft w:val="0"/>
              <w:marRight w:val="0"/>
              <w:marTop w:val="0"/>
              <w:marBottom w:val="0"/>
              <w:divBdr>
                <w:top w:val="none" w:sz="0" w:space="0" w:color="auto"/>
                <w:left w:val="none" w:sz="0" w:space="0" w:color="auto"/>
                <w:bottom w:val="none" w:sz="0" w:space="0" w:color="auto"/>
                <w:right w:val="none" w:sz="0" w:space="0" w:color="auto"/>
              </w:divBdr>
            </w:div>
            <w:div w:id="1216938754">
              <w:marLeft w:val="0"/>
              <w:marRight w:val="0"/>
              <w:marTop w:val="0"/>
              <w:marBottom w:val="0"/>
              <w:divBdr>
                <w:top w:val="none" w:sz="0" w:space="0" w:color="auto"/>
                <w:left w:val="none" w:sz="0" w:space="0" w:color="auto"/>
                <w:bottom w:val="none" w:sz="0" w:space="0" w:color="auto"/>
                <w:right w:val="none" w:sz="0" w:space="0" w:color="auto"/>
              </w:divBdr>
            </w:div>
          </w:divsChild>
        </w:div>
        <w:div w:id="1845438191">
          <w:marLeft w:val="0"/>
          <w:marRight w:val="0"/>
          <w:marTop w:val="0"/>
          <w:marBottom w:val="0"/>
          <w:divBdr>
            <w:top w:val="none" w:sz="0" w:space="0" w:color="auto"/>
            <w:left w:val="none" w:sz="0" w:space="0" w:color="auto"/>
            <w:bottom w:val="none" w:sz="0" w:space="0" w:color="auto"/>
            <w:right w:val="none" w:sz="0" w:space="0" w:color="auto"/>
          </w:divBdr>
          <w:divsChild>
            <w:div w:id="941960233">
              <w:marLeft w:val="0"/>
              <w:marRight w:val="0"/>
              <w:marTop w:val="0"/>
              <w:marBottom w:val="0"/>
              <w:divBdr>
                <w:top w:val="none" w:sz="0" w:space="0" w:color="auto"/>
                <w:left w:val="none" w:sz="0" w:space="0" w:color="auto"/>
                <w:bottom w:val="none" w:sz="0" w:space="0" w:color="auto"/>
                <w:right w:val="none" w:sz="0" w:space="0" w:color="auto"/>
              </w:divBdr>
            </w:div>
            <w:div w:id="1297950308">
              <w:marLeft w:val="0"/>
              <w:marRight w:val="0"/>
              <w:marTop w:val="0"/>
              <w:marBottom w:val="0"/>
              <w:divBdr>
                <w:top w:val="none" w:sz="0" w:space="0" w:color="auto"/>
                <w:left w:val="none" w:sz="0" w:space="0" w:color="auto"/>
                <w:bottom w:val="none" w:sz="0" w:space="0" w:color="auto"/>
                <w:right w:val="none" w:sz="0" w:space="0" w:color="auto"/>
              </w:divBdr>
            </w:div>
            <w:div w:id="1998073053">
              <w:marLeft w:val="0"/>
              <w:marRight w:val="0"/>
              <w:marTop w:val="0"/>
              <w:marBottom w:val="0"/>
              <w:divBdr>
                <w:top w:val="none" w:sz="0" w:space="0" w:color="auto"/>
                <w:left w:val="none" w:sz="0" w:space="0" w:color="auto"/>
                <w:bottom w:val="none" w:sz="0" w:space="0" w:color="auto"/>
                <w:right w:val="none" w:sz="0" w:space="0" w:color="auto"/>
              </w:divBdr>
            </w:div>
          </w:divsChild>
        </w:div>
        <w:div w:id="1845780590">
          <w:marLeft w:val="0"/>
          <w:marRight w:val="0"/>
          <w:marTop w:val="0"/>
          <w:marBottom w:val="0"/>
          <w:divBdr>
            <w:top w:val="none" w:sz="0" w:space="0" w:color="auto"/>
            <w:left w:val="none" w:sz="0" w:space="0" w:color="auto"/>
            <w:bottom w:val="none" w:sz="0" w:space="0" w:color="auto"/>
            <w:right w:val="none" w:sz="0" w:space="0" w:color="auto"/>
          </w:divBdr>
          <w:divsChild>
            <w:div w:id="857826">
              <w:marLeft w:val="0"/>
              <w:marRight w:val="0"/>
              <w:marTop w:val="0"/>
              <w:marBottom w:val="0"/>
              <w:divBdr>
                <w:top w:val="none" w:sz="0" w:space="0" w:color="auto"/>
                <w:left w:val="none" w:sz="0" w:space="0" w:color="auto"/>
                <w:bottom w:val="none" w:sz="0" w:space="0" w:color="auto"/>
                <w:right w:val="none" w:sz="0" w:space="0" w:color="auto"/>
              </w:divBdr>
            </w:div>
            <w:div w:id="356585179">
              <w:marLeft w:val="0"/>
              <w:marRight w:val="0"/>
              <w:marTop w:val="0"/>
              <w:marBottom w:val="0"/>
              <w:divBdr>
                <w:top w:val="none" w:sz="0" w:space="0" w:color="auto"/>
                <w:left w:val="none" w:sz="0" w:space="0" w:color="auto"/>
                <w:bottom w:val="none" w:sz="0" w:space="0" w:color="auto"/>
                <w:right w:val="none" w:sz="0" w:space="0" w:color="auto"/>
              </w:divBdr>
            </w:div>
            <w:div w:id="1586567212">
              <w:marLeft w:val="0"/>
              <w:marRight w:val="0"/>
              <w:marTop w:val="0"/>
              <w:marBottom w:val="0"/>
              <w:divBdr>
                <w:top w:val="none" w:sz="0" w:space="0" w:color="auto"/>
                <w:left w:val="none" w:sz="0" w:space="0" w:color="auto"/>
                <w:bottom w:val="none" w:sz="0" w:space="0" w:color="auto"/>
                <w:right w:val="none" w:sz="0" w:space="0" w:color="auto"/>
              </w:divBdr>
            </w:div>
            <w:div w:id="1731881411">
              <w:marLeft w:val="0"/>
              <w:marRight w:val="0"/>
              <w:marTop w:val="0"/>
              <w:marBottom w:val="0"/>
              <w:divBdr>
                <w:top w:val="none" w:sz="0" w:space="0" w:color="auto"/>
                <w:left w:val="none" w:sz="0" w:space="0" w:color="auto"/>
                <w:bottom w:val="none" w:sz="0" w:space="0" w:color="auto"/>
                <w:right w:val="none" w:sz="0" w:space="0" w:color="auto"/>
              </w:divBdr>
            </w:div>
            <w:div w:id="1888683951">
              <w:marLeft w:val="0"/>
              <w:marRight w:val="0"/>
              <w:marTop w:val="0"/>
              <w:marBottom w:val="0"/>
              <w:divBdr>
                <w:top w:val="none" w:sz="0" w:space="0" w:color="auto"/>
                <w:left w:val="none" w:sz="0" w:space="0" w:color="auto"/>
                <w:bottom w:val="none" w:sz="0" w:space="0" w:color="auto"/>
                <w:right w:val="none" w:sz="0" w:space="0" w:color="auto"/>
              </w:divBdr>
            </w:div>
          </w:divsChild>
        </w:div>
        <w:div w:id="1846746337">
          <w:marLeft w:val="0"/>
          <w:marRight w:val="0"/>
          <w:marTop w:val="0"/>
          <w:marBottom w:val="0"/>
          <w:divBdr>
            <w:top w:val="none" w:sz="0" w:space="0" w:color="auto"/>
            <w:left w:val="none" w:sz="0" w:space="0" w:color="auto"/>
            <w:bottom w:val="none" w:sz="0" w:space="0" w:color="auto"/>
            <w:right w:val="none" w:sz="0" w:space="0" w:color="auto"/>
          </w:divBdr>
          <w:divsChild>
            <w:div w:id="318923635">
              <w:marLeft w:val="0"/>
              <w:marRight w:val="0"/>
              <w:marTop w:val="0"/>
              <w:marBottom w:val="0"/>
              <w:divBdr>
                <w:top w:val="none" w:sz="0" w:space="0" w:color="auto"/>
                <w:left w:val="none" w:sz="0" w:space="0" w:color="auto"/>
                <w:bottom w:val="none" w:sz="0" w:space="0" w:color="auto"/>
                <w:right w:val="none" w:sz="0" w:space="0" w:color="auto"/>
              </w:divBdr>
            </w:div>
            <w:div w:id="1164971769">
              <w:marLeft w:val="0"/>
              <w:marRight w:val="0"/>
              <w:marTop w:val="0"/>
              <w:marBottom w:val="0"/>
              <w:divBdr>
                <w:top w:val="none" w:sz="0" w:space="0" w:color="auto"/>
                <w:left w:val="none" w:sz="0" w:space="0" w:color="auto"/>
                <w:bottom w:val="none" w:sz="0" w:space="0" w:color="auto"/>
                <w:right w:val="none" w:sz="0" w:space="0" w:color="auto"/>
              </w:divBdr>
            </w:div>
            <w:div w:id="1204908965">
              <w:marLeft w:val="0"/>
              <w:marRight w:val="0"/>
              <w:marTop w:val="0"/>
              <w:marBottom w:val="0"/>
              <w:divBdr>
                <w:top w:val="none" w:sz="0" w:space="0" w:color="auto"/>
                <w:left w:val="none" w:sz="0" w:space="0" w:color="auto"/>
                <w:bottom w:val="none" w:sz="0" w:space="0" w:color="auto"/>
                <w:right w:val="none" w:sz="0" w:space="0" w:color="auto"/>
              </w:divBdr>
            </w:div>
            <w:div w:id="1793667997">
              <w:marLeft w:val="0"/>
              <w:marRight w:val="0"/>
              <w:marTop w:val="0"/>
              <w:marBottom w:val="0"/>
              <w:divBdr>
                <w:top w:val="none" w:sz="0" w:space="0" w:color="auto"/>
                <w:left w:val="none" w:sz="0" w:space="0" w:color="auto"/>
                <w:bottom w:val="none" w:sz="0" w:space="0" w:color="auto"/>
                <w:right w:val="none" w:sz="0" w:space="0" w:color="auto"/>
              </w:divBdr>
            </w:div>
            <w:div w:id="2084595020">
              <w:marLeft w:val="0"/>
              <w:marRight w:val="0"/>
              <w:marTop w:val="0"/>
              <w:marBottom w:val="0"/>
              <w:divBdr>
                <w:top w:val="none" w:sz="0" w:space="0" w:color="auto"/>
                <w:left w:val="none" w:sz="0" w:space="0" w:color="auto"/>
                <w:bottom w:val="none" w:sz="0" w:space="0" w:color="auto"/>
                <w:right w:val="none" w:sz="0" w:space="0" w:color="auto"/>
              </w:divBdr>
            </w:div>
          </w:divsChild>
        </w:div>
        <w:div w:id="1851946640">
          <w:marLeft w:val="0"/>
          <w:marRight w:val="0"/>
          <w:marTop w:val="0"/>
          <w:marBottom w:val="0"/>
          <w:divBdr>
            <w:top w:val="none" w:sz="0" w:space="0" w:color="auto"/>
            <w:left w:val="none" w:sz="0" w:space="0" w:color="auto"/>
            <w:bottom w:val="none" w:sz="0" w:space="0" w:color="auto"/>
            <w:right w:val="none" w:sz="0" w:space="0" w:color="auto"/>
          </w:divBdr>
        </w:div>
        <w:div w:id="1852915768">
          <w:marLeft w:val="0"/>
          <w:marRight w:val="0"/>
          <w:marTop w:val="0"/>
          <w:marBottom w:val="0"/>
          <w:divBdr>
            <w:top w:val="none" w:sz="0" w:space="0" w:color="auto"/>
            <w:left w:val="none" w:sz="0" w:space="0" w:color="auto"/>
            <w:bottom w:val="none" w:sz="0" w:space="0" w:color="auto"/>
            <w:right w:val="none" w:sz="0" w:space="0" w:color="auto"/>
          </w:divBdr>
          <w:divsChild>
            <w:div w:id="390229748">
              <w:marLeft w:val="0"/>
              <w:marRight w:val="0"/>
              <w:marTop w:val="0"/>
              <w:marBottom w:val="0"/>
              <w:divBdr>
                <w:top w:val="none" w:sz="0" w:space="0" w:color="auto"/>
                <w:left w:val="none" w:sz="0" w:space="0" w:color="auto"/>
                <w:bottom w:val="none" w:sz="0" w:space="0" w:color="auto"/>
                <w:right w:val="none" w:sz="0" w:space="0" w:color="auto"/>
              </w:divBdr>
            </w:div>
            <w:div w:id="451293145">
              <w:marLeft w:val="0"/>
              <w:marRight w:val="0"/>
              <w:marTop w:val="0"/>
              <w:marBottom w:val="0"/>
              <w:divBdr>
                <w:top w:val="none" w:sz="0" w:space="0" w:color="auto"/>
                <w:left w:val="none" w:sz="0" w:space="0" w:color="auto"/>
                <w:bottom w:val="none" w:sz="0" w:space="0" w:color="auto"/>
                <w:right w:val="none" w:sz="0" w:space="0" w:color="auto"/>
              </w:divBdr>
            </w:div>
            <w:div w:id="822819273">
              <w:marLeft w:val="0"/>
              <w:marRight w:val="0"/>
              <w:marTop w:val="0"/>
              <w:marBottom w:val="0"/>
              <w:divBdr>
                <w:top w:val="none" w:sz="0" w:space="0" w:color="auto"/>
                <w:left w:val="none" w:sz="0" w:space="0" w:color="auto"/>
                <w:bottom w:val="none" w:sz="0" w:space="0" w:color="auto"/>
                <w:right w:val="none" w:sz="0" w:space="0" w:color="auto"/>
              </w:divBdr>
            </w:div>
            <w:div w:id="2041006603">
              <w:marLeft w:val="0"/>
              <w:marRight w:val="0"/>
              <w:marTop w:val="0"/>
              <w:marBottom w:val="0"/>
              <w:divBdr>
                <w:top w:val="none" w:sz="0" w:space="0" w:color="auto"/>
                <w:left w:val="none" w:sz="0" w:space="0" w:color="auto"/>
                <w:bottom w:val="none" w:sz="0" w:space="0" w:color="auto"/>
                <w:right w:val="none" w:sz="0" w:space="0" w:color="auto"/>
              </w:divBdr>
            </w:div>
          </w:divsChild>
        </w:div>
        <w:div w:id="1853033682">
          <w:marLeft w:val="0"/>
          <w:marRight w:val="0"/>
          <w:marTop w:val="0"/>
          <w:marBottom w:val="0"/>
          <w:divBdr>
            <w:top w:val="none" w:sz="0" w:space="0" w:color="auto"/>
            <w:left w:val="none" w:sz="0" w:space="0" w:color="auto"/>
            <w:bottom w:val="none" w:sz="0" w:space="0" w:color="auto"/>
            <w:right w:val="none" w:sz="0" w:space="0" w:color="auto"/>
          </w:divBdr>
        </w:div>
        <w:div w:id="1858353035">
          <w:marLeft w:val="0"/>
          <w:marRight w:val="0"/>
          <w:marTop w:val="0"/>
          <w:marBottom w:val="0"/>
          <w:divBdr>
            <w:top w:val="none" w:sz="0" w:space="0" w:color="auto"/>
            <w:left w:val="none" w:sz="0" w:space="0" w:color="auto"/>
            <w:bottom w:val="none" w:sz="0" w:space="0" w:color="auto"/>
            <w:right w:val="none" w:sz="0" w:space="0" w:color="auto"/>
          </w:divBdr>
        </w:div>
        <w:div w:id="1876848226">
          <w:marLeft w:val="0"/>
          <w:marRight w:val="0"/>
          <w:marTop w:val="0"/>
          <w:marBottom w:val="0"/>
          <w:divBdr>
            <w:top w:val="none" w:sz="0" w:space="0" w:color="auto"/>
            <w:left w:val="none" w:sz="0" w:space="0" w:color="auto"/>
            <w:bottom w:val="none" w:sz="0" w:space="0" w:color="auto"/>
            <w:right w:val="none" w:sz="0" w:space="0" w:color="auto"/>
          </w:divBdr>
          <w:divsChild>
            <w:div w:id="342828415">
              <w:marLeft w:val="0"/>
              <w:marRight w:val="0"/>
              <w:marTop w:val="0"/>
              <w:marBottom w:val="0"/>
              <w:divBdr>
                <w:top w:val="none" w:sz="0" w:space="0" w:color="auto"/>
                <w:left w:val="none" w:sz="0" w:space="0" w:color="auto"/>
                <w:bottom w:val="none" w:sz="0" w:space="0" w:color="auto"/>
                <w:right w:val="none" w:sz="0" w:space="0" w:color="auto"/>
              </w:divBdr>
            </w:div>
            <w:div w:id="902523947">
              <w:marLeft w:val="0"/>
              <w:marRight w:val="0"/>
              <w:marTop w:val="0"/>
              <w:marBottom w:val="0"/>
              <w:divBdr>
                <w:top w:val="none" w:sz="0" w:space="0" w:color="auto"/>
                <w:left w:val="none" w:sz="0" w:space="0" w:color="auto"/>
                <w:bottom w:val="none" w:sz="0" w:space="0" w:color="auto"/>
                <w:right w:val="none" w:sz="0" w:space="0" w:color="auto"/>
              </w:divBdr>
            </w:div>
            <w:div w:id="1440760152">
              <w:marLeft w:val="0"/>
              <w:marRight w:val="0"/>
              <w:marTop w:val="0"/>
              <w:marBottom w:val="0"/>
              <w:divBdr>
                <w:top w:val="none" w:sz="0" w:space="0" w:color="auto"/>
                <w:left w:val="none" w:sz="0" w:space="0" w:color="auto"/>
                <w:bottom w:val="none" w:sz="0" w:space="0" w:color="auto"/>
                <w:right w:val="none" w:sz="0" w:space="0" w:color="auto"/>
              </w:divBdr>
            </w:div>
            <w:div w:id="1579293023">
              <w:marLeft w:val="0"/>
              <w:marRight w:val="0"/>
              <w:marTop w:val="0"/>
              <w:marBottom w:val="0"/>
              <w:divBdr>
                <w:top w:val="none" w:sz="0" w:space="0" w:color="auto"/>
                <w:left w:val="none" w:sz="0" w:space="0" w:color="auto"/>
                <w:bottom w:val="none" w:sz="0" w:space="0" w:color="auto"/>
                <w:right w:val="none" w:sz="0" w:space="0" w:color="auto"/>
              </w:divBdr>
            </w:div>
            <w:div w:id="1929539569">
              <w:marLeft w:val="0"/>
              <w:marRight w:val="0"/>
              <w:marTop w:val="0"/>
              <w:marBottom w:val="0"/>
              <w:divBdr>
                <w:top w:val="none" w:sz="0" w:space="0" w:color="auto"/>
                <w:left w:val="none" w:sz="0" w:space="0" w:color="auto"/>
                <w:bottom w:val="none" w:sz="0" w:space="0" w:color="auto"/>
                <w:right w:val="none" w:sz="0" w:space="0" w:color="auto"/>
              </w:divBdr>
            </w:div>
          </w:divsChild>
        </w:div>
        <w:div w:id="1880164385">
          <w:marLeft w:val="0"/>
          <w:marRight w:val="0"/>
          <w:marTop w:val="0"/>
          <w:marBottom w:val="0"/>
          <w:divBdr>
            <w:top w:val="none" w:sz="0" w:space="0" w:color="auto"/>
            <w:left w:val="none" w:sz="0" w:space="0" w:color="auto"/>
            <w:bottom w:val="none" w:sz="0" w:space="0" w:color="auto"/>
            <w:right w:val="none" w:sz="0" w:space="0" w:color="auto"/>
          </w:divBdr>
        </w:div>
        <w:div w:id="1901286268">
          <w:marLeft w:val="0"/>
          <w:marRight w:val="0"/>
          <w:marTop w:val="0"/>
          <w:marBottom w:val="0"/>
          <w:divBdr>
            <w:top w:val="none" w:sz="0" w:space="0" w:color="auto"/>
            <w:left w:val="none" w:sz="0" w:space="0" w:color="auto"/>
            <w:bottom w:val="none" w:sz="0" w:space="0" w:color="auto"/>
            <w:right w:val="none" w:sz="0" w:space="0" w:color="auto"/>
          </w:divBdr>
          <w:divsChild>
            <w:div w:id="269119708">
              <w:marLeft w:val="0"/>
              <w:marRight w:val="0"/>
              <w:marTop w:val="0"/>
              <w:marBottom w:val="0"/>
              <w:divBdr>
                <w:top w:val="none" w:sz="0" w:space="0" w:color="auto"/>
                <w:left w:val="none" w:sz="0" w:space="0" w:color="auto"/>
                <w:bottom w:val="none" w:sz="0" w:space="0" w:color="auto"/>
                <w:right w:val="none" w:sz="0" w:space="0" w:color="auto"/>
              </w:divBdr>
            </w:div>
            <w:div w:id="374739566">
              <w:marLeft w:val="0"/>
              <w:marRight w:val="0"/>
              <w:marTop w:val="0"/>
              <w:marBottom w:val="0"/>
              <w:divBdr>
                <w:top w:val="none" w:sz="0" w:space="0" w:color="auto"/>
                <w:left w:val="none" w:sz="0" w:space="0" w:color="auto"/>
                <w:bottom w:val="none" w:sz="0" w:space="0" w:color="auto"/>
                <w:right w:val="none" w:sz="0" w:space="0" w:color="auto"/>
              </w:divBdr>
            </w:div>
            <w:div w:id="407924707">
              <w:marLeft w:val="0"/>
              <w:marRight w:val="0"/>
              <w:marTop w:val="0"/>
              <w:marBottom w:val="0"/>
              <w:divBdr>
                <w:top w:val="none" w:sz="0" w:space="0" w:color="auto"/>
                <w:left w:val="none" w:sz="0" w:space="0" w:color="auto"/>
                <w:bottom w:val="none" w:sz="0" w:space="0" w:color="auto"/>
                <w:right w:val="none" w:sz="0" w:space="0" w:color="auto"/>
              </w:divBdr>
            </w:div>
            <w:div w:id="1601137333">
              <w:marLeft w:val="0"/>
              <w:marRight w:val="0"/>
              <w:marTop w:val="0"/>
              <w:marBottom w:val="0"/>
              <w:divBdr>
                <w:top w:val="none" w:sz="0" w:space="0" w:color="auto"/>
                <w:left w:val="none" w:sz="0" w:space="0" w:color="auto"/>
                <w:bottom w:val="none" w:sz="0" w:space="0" w:color="auto"/>
                <w:right w:val="none" w:sz="0" w:space="0" w:color="auto"/>
              </w:divBdr>
            </w:div>
            <w:div w:id="1900822602">
              <w:marLeft w:val="0"/>
              <w:marRight w:val="0"/>
              <w:marTop w:val="0"/>
              <w:marBottom w:val="0"/>
              <w:divBdr>
                <w:top w:val="none" w:sz="0" w:space="0" w:color="auto"/>
                <w:left w:val="none" w:sz="0" w:space="0" w:color="auto"/>
                <w:bottom w:val="none" w:sz="0" w:space="0" w:color="auto"/>
                <w:right w:val="none" w:sz="0" w:space="0" w:color="auto"/>
              </w:divBdr>
            </w:div>
          </w:divsChild>
        </w:div>
        <w:div w:id="1903517207">
          <w:marLeft w:val="0"/>
          <w:marRight w:val="0"/>
          <w:marTop w:val="0"/>
          <w:marBottom w:val="0"/>
          <w:divBdr>
            <w:top w:val="none" w:sz="0" w:space="0" w:color="auto"/>
            <w:left w:val="none" w:sz="0" w:space="0" w:color="auto"/>
            <w:bottom w:val="none" w:sz="0" w:space="0" w:color="auto"/>
            <w:right w:val="none" w:sz="0" w:space="0" w:color="auto"/>
          </w:divBdr>
          <w:divsChild>
            <w:div w:id="425082040">
              <w:marLeft w:val="0"/>
              <w:marRight w:val="0"/>
              <w:marTop w:val="0"/>
              <w:marBottom w:val="0"/>
              <w:divBdr>
                <w:top w:val="none" w:sz="0" w:space="0" w:color="auto"/>
                <w:left w:val="none" w:sz="0" w:space="0" w:color="auto"/>
                <w:bottom w:val="none" w:sz="0" w:space="0" w:color="auto"/>
                <w:right w:val="none" w:sz="0" w:space="0" w:color="auto"/>
              </w:divBdr>
            </w:div>
            <w:div w:id="739249618">
              <w:marLeft w:val="0"/>
              <w:marRight w:val="0"/>
              <w:marTop w:val="0"/>
              <w:marBottom w:val="0"/>
              <w:divBdr>
                <w:top w:val="none" w:sz="0" w:space="0" w:color="auto"/>
                <w:left w:val="none" w:sz="0" w:space="0" w:color="auto"/>
                <w:bottom w:val="none" w:sz="0" w:space="0" w:color="auto"/>
                <w:right w:val="none" w:sz="0" w:space="0" w:color="auto"/>
              </w:divBdr>
            </w:div>
            <w:div w:id="1620794096">
              <w:marLeft w:val="0"/>
              <w:marRight w:val="0"/>
              <w:marTop w:val="0"/>
              <w:marBottom w:val="0"/>
              <w:divBdr>
                <w:top w:val="none" w:sz="0" w:space="0" w:color="auto"/>
                <w:left w:val="none" w:sz="0" w:space="0" w:color="auto"/>
                <w:bottom w:val="none" w:sz="0" w:space="0" w:color="auto"/>
                <w:right w:val="none" w:sz="0" w:space="0" w:color="auto"/>
              </w:divBdr>
            </w:div>
            <w:div w:id="1683628675">
              <w:marLeft w:val="0"/>
              <w:marRight w:val="0"/>
              <w:marTop w:val="0"/>
              <w:marBottom w:val="0"/>
              <w:divBdr>
                <w:top w:val="none" w:sz="0" w:space="0" w:color="auto"/>
                <w:left w:val="none" w:sz="0" w:space="0" w:color="auto"/>
                <w:bottom w:val="none" w:sz="0" w:space="0" w:color="auto"/>
                <w:right w:val="none" w:sz="0" w:space="0" w:color="auto"/>
              </w:divBdr>
            </w:div>
            <w:div w:id="1778284074">
              <w:marLeft w:val="0"/>
              <w:marRight w:val="0"/>
              <w:marTop w:val="0"/>
              <w:marBottom w:val="0"/>
              <w:divBdr>
                <w:top w:val="none" w:sz="0" w:space="0" w:color="auto"/>
                <w:left w:val="none" w:sz="0" w:space="0" w:color="auto"/>
                <w:bottom w:val="none" w:sz="0" w:space="0" w:color="auto"/>
                <w:right w:val="none" w:sz="0" w:space="0" w:color="auto"/>
              </w:divBdr>
            </w:div>
          </w:divsChild>
        </w:div>
        <w:div w:id="1904636855">
          <w:marLeft w:val="0"/>
          <w:marRight w:val="0"/>
          <w:marTop w:val="0"/>
          <w:marBottom w:val="0"/>
          <w:divBdr>
            <w:top w:val="none" w:sz="0" w:space="0" w:color="auto"/>
            <w:left w:val="none" w:sz="0" w:space="0" w:color="auto"/>
            <w:bottom w:val="none" w:sz="0" w:space="0" w:color="auto"/>
            <w:right w:val="none" w:sz="0" w:space="0" w:color="auto"/>
          </w:divBdr>
          <w:divsChild>
            <w:div w:id="125859919">
              <w:marLeft w:val="0"/>
              <w:marRight w:val="0"/>
              <w:marTop w:val="0"/>
              <w:marBottom w:val="0"/>
              <w:divBdr>
                <w:top w:val="none" w:sz="0" w:space="0" w:color="auto"/>
                <w:left w:val="none" w:sz="0" w:space="0" w:color="auto"/>
                <w:bottom w:val="none" w:sz="0" w:space="0" w:color="auto"/>
                <w:right w:val="none" w:sz="0" w:space="0" w:color="auto"/>
              </w:divBdr>
            </w:div>
            <w:div w:id="928931100">
              <w:marLeft w:val="0"/>
              <w:marRight w:val="0"/>
              <w:marTop w:val="0"/>
              <w:marBottom w:val="0"/>
              <w:divBdr>
                <w:top w:val="none" w:sz="0" w:space="0" w:color="auto"/>
                <w:left w:val="none" w:sz="0" w:space="0" w:color="auto"/>
                <w:bottom w:val="none" w:sz="0" w:space="0" w:color="auto"/>
                <w:right w:val="none" w:sz="0" w:space="0" w:color="auto"/>
              </w:divBdr>
            </w:div>
            <w:div w:id="1651246562">
              <w:marLeft w:val="0"/>
              <w:marRight w:val="0"/>
              <w:marTop w:val="0"/>
              <w:marBottom w:val="0"/>
              <w:divBdr>
                <w:top w:val="none" w:sz="0" w:space="0" w:color="auto"/>
                <w:left w:val="none" w:sz="0" w:space="0" w:color="auto"/>
                <w:bottom w:val="none" w:sz="0" w:space="0" w:color="auto"/>
                <w:right w:val="none" w:sz="0" w:space="0" w:color="auto"/>
              </w:divBdr>
            </w:div>
            <w:div w:id="1771924540">
              <w:marLeft w:val="0"/>
              <w:marRight w:val="0"/>
              <w:marTop w:val="0"/>
              <w:marBottom w:val="0"/>
              <w:divBdr>
                <w:top w:val="none" w:sz="0" w:space="0" w:color="auto"/>
                <w:left w:val="none" w:sz="0" w:space="0" w:color="auto"/>
                <w:bottom w:val="none" w:sz="0" w:space="0" w:color="auto"/>
                <w:right w:val="none" w:sz="0" w:space="0" w:color="auto"/>
              </w:divBdr>
            </w:div>
            <w:div w:id="2093161153">
              <w:marLeft w:val="0"/>
              <w:marRight w:val="0"/>
              <w:marTop w:val="0"/>
              <w:marBottom w:val="0"/>
              <w:divBdr>
                <w:top w:val="none" w:sz="0" w:space="0" w:color="auto"/>
                <w:left w:val="none" w:sz="0" w:space="0" w:color="auto"/>
                <w:bottom w:val="none" w:sz="0" w:space="0" w:color="auto"/>
                <w:right w:val="none" w:sz="0" w:space="0" w:color="auto"/>
              </w:divBdr>
            </w:div>
          </w:divsChild>
        </w:div>
        <w:div w:id="1906211280">
          <w:marLeft w:val="0"/>
          <w:marRight w:val="0"/>
          <w:marTop w:val="0"/>
          <w:marBottom w:val="0"/>
          <w:divBdr>
            <w:top w:val="none" w:sz="0" w:space="0" w:color="auto"/>
            <w:left w:val="none" w:sz="0" w:space="0" w:color="auto"/>
            <w:bottom w:val="none" w:sz="0" w:space="0" w:color="auto"/>
            <w:right w:val="none" w:sz="0" w:space="0" w:color="auto"/>
          </w:divBdr>
          <w:divsChild>
            <w:div w:id="952246826">
              <w:marLeft w:val="0"/>
              <w:marRight w:val="0"/>
              <w:marTop w:val="0"/>
              <w:marBottom w:val="0"/>
              <w:divBdr>
                <w:top w:val="none" w:sz="0" w:space="0" w:color="auto"/>
                <w:left w:val="none" w:sz="0" w:space="0" w:color="auto"/>
                <w:bottom w:val="none" w:sz="0" w:space="0" w:color="auto"/>
                <w:right w:val="none" w:sz="0" w:space="0" w:color="auto"/>
              </w:divBdr>
            </w:div>
            <w:div w:id="974993184">
              <w:marLeft w:val="0"/>
              <w:marRight w:val="0"/>
              <w:marTop w:val="0"/>
              <w:marBottom w:val="0"/>
              <w:divBdr>
                <w:top w:val="none" w:sz="0" w:space="0" w:color="auto"/>
                <w:left w:val="none" w:sz="0" w:space="0" w:color="auto"/>
                <w:bottom w:val="none" w:sz="0" w:space="0" w:color="auto"/>
                <w:right w:val="none" w:sz="0" w:space="0" w:color="auto"/>
              </w:divBdr>
            </w:div>
            <w:div w:id="1376082961">
              <w:marLeft w:val="0"/>
              <w:marRight w:val="0"/>
              <w:marTop w:val="0"/>
              <w:marBottom w:val="0"/>
              <w:divBdr>
                <w:top w:val="none" w:sz="0" w:space="0" w:color="auto"/>
                <w:left w:val="none" w:sz="0" w:space="0" w:color="auto"/>
                <w:bottom w:val="none" w:sz="0" w:space="0" w:color="auto"/>
                <w:right w:val="none" w:sz="0" w:space="0" w:color="auto"/>
              </w:divBdr>
            </w:div>
            <w:div w:id="2006662813">
              <w:marLeft w:val="0"/>
              <w:marRight w:val="0"/>
              <w:marTop w:val="0"/>
              <w:marBottom w:val="0"/>
              <w:divBdr>
                <w:top w:val="none" w:sz="0" w:space="0" w:color="auto"/>
                <w:left w:val="none" w:sz="0" w:space="0" w:color="auto"/>
                <w:bottom w:val="none" w:sz="0" w:space="0" w:color="auto"/>
                <w:right w:val="none" w:sz="0" w:space="0" w:color="auto"/>
              </w:divBdr>
            </w:div>
            <w:div w:id="2031222975">
              <w:marLeft w:val="0"/>
              <w:marRight w:val="0"/>
              <w:marTop w:val="0"/>
              <w:marBottom w:val="0"/>
              <w:divBdr>
                <w:top w:val="none" w:sz="0" w:space="0" w:color="auto"/>
                <w:left w:val="none" w:sz="0" w:space="0" w:color="auto"/>
                <w:bottom w:val="none" w:sz="0" w:space="0" w:color="auto"/>
                <w:right w:val="none" w:sz="0" w:space="0" w:color="auto"/>
              </w:divBdr>
            </w:div>
          </w:divsChild>
        </w:div>
        <w:div w:id="1906914927">
          <w:marLeft w:val="0"/>
          <w:marRight w:val="0"/>
          <w:marTop w:val="0"/>
          <w:marBottom w:val="0"/>
          <w:divBdr>
            <w:top w:val="none" w:sz="0" w:space="0" w:color="auto"/>
            <w:left w:val="none" w:sz="0" w:space="0" w:color="auto"/>
            <w:bottom w:val="none" w:sz="0" w:space="0" w:color="auto"/>
            <w:right w:val="none" w:sz="0" w:space="0" w:color="auto"/>
          </w:divBdr>
          <w:divsChild>
            <w:div w:id="43145862">
              <w:marLeft w:val="0"/>
              <w:marRight w:val="0"/>
              <w:marTop w:val="0"/>
              <w:marBottom w:val="0"/>
              <w:divBdr>
                <w:top w:val="none" w:sz="0" w:space="0" w:color="auto"/>
                <w:left w:val="none" w:sz="0" w:space="0" w:color="auto"/>
                <w:bottom w:val="none" w:sz="0" w:space="0" w:color="auto"/>
                <w:right w:val="none" w:sz="0" w:space="0" w:color="auto"/>
              </w:divBdr>
            </w:div>
            <w:div w:id="924649457">
              <w:marLeft w:val="0"/>
              <w:marRight w:val="0"/>
              <w:marTop w:val="0"/>
              <w:marBottom w:val="0"/>
              <w:divBdr>
                <w:top w:val="none" w:sz="0" w:space="0" w:color="auto"/>
                <w:left w:val="none" w:sz="0" w:space="0" w:color="auto"/>
                <w:bottom w:val="none" w:sz="0" w:space="0" w:color="auto"/>
                <w:right w:val="none" w:sz="0" w:space="0" w:color="auto"/>
              </w:divBdr>
            </w:div>
            <w:div w:id="1173570251">
              <w:marLeft w:val="0"/>
              <w:marRight w:val="0"/>
              <w:marTop w:val="0"/>
              <w:marBottom w:val="0"/>
              <w:divBdr>
                <w:top w:val="none" w:sz="0" w:space="0" w:color="auto"/>
                <w:left w:val="none" w:sz="0" w:space="0" w:color="auto"/>
                <w:bottom w:val="none" w:sz="0" w:space="0" w:color="auto"/>
                <w:right w:val="none" w:sz="0" w:space="0" w:color="auto"/>
              </w:divBdr>
            </w:div>
            <w:div w:id="1510875274">
              <w:marLeft w:val="0"/>
              <w:marRight w:val="0"/>
              <w:marTop w:val="0"/>
              <w:marBottom w:val="0"/>
              <w:divBdr>
                <w:top w:val="none" w:sz="0" w:space="0" w:color="auto"/>
                <w:left w:val="none" w:sz="0" w:space="0" w:color="auto"/>
                <w:bottom w:val="none" w:sz="0" w:space="0" w:color="auto"/>
                <w:right w:val="none" w:sz="0" w:space="0" w:color="auto"/>
              </w:divBdr>
            </w:div>
            <w:div w:id="2004552175">
              <w:marLeft w:val="0"/>
              <w:marRight w:val="0"/>
              <w:marTop w:val="0"/>
              <w:marBottom w:val="0"/>
              <w:divBdr>
                <w:top w:val="none" w:sz="0" w:space="0" w:color="auto"/>
                <w:left w:val="none" w:sz="0" w:space="0" w:color="auto"/>
                <w:bottom w:val="none" w:sz="0" w:space="0" w:color="auto"/>
                <w:right w:val="none" w:sz="0" w:space="0" w:color="auto"/>
              </w:divBdr>
            </w:div>
          </w:divsChild>
        </w:div>
        <w:div w:id="1917200387">
          <w:marLeft w:val="0"/>
          <w:marRight w:val="0"/>
          <w:marTop w:val="0"/>
          <w:marBottom w:val="0"/>
          <w:divBdr>
            <w:top w:val="none" w:sz="0" w:space="0" w:color="auto"/>
            <w:left w:val="none" w:sz="0" w:space="0" w:color="auto"/>
            <w:bottom w:val="none" w:sz="0" w:space="0" w:color="auto"/>
            <w:right w:val="none" w:sz="0" w:space="0" w:color="auto"/>
          </w:divBdr>
          <w:divsChild>
            <w:div w:id="83499778">
              <w:marLeft w:val="0"/>
              <w:marRight w:val="0"/>
              <w:marTop w:val="0"/>
              <w:marBottom w:val="0"/>
              <w:divBdr>
                <w:top w:val="none" w:sz="0" w:space="0" w:color="auto"/>
                <w:left w:val="none" w:sz="0" w:space="0" w:color="auto"/>
                <w:bottom w:val="none" w:sz="0" w:space="0" w:color="auto"/>
                <w:right w:val="none" w:sz="0" w:space="0" w:color="auto"/>
              </w:divBdr>
            </w:div>
            <w:div w:id="511187082">
              <w:marLeft w:val="0"/>
              <w:marRight w:val="0"/>
              <w:marTop w:val="0"/>
              <w:marBottom w:val="0"/>
              <w:divBdr>
                <w:top w:val="none" w:sz="0" w:space="0" w:color="auto"/>
                <w:left w:val="none" w:sz="0" w:space="0" w:color="auto"/>
                <w:bottom w:val="none" w:sz="0" w:space="0" w:color="auto"/>
                <w:right w:val="none" w:sz="0" w:space="0" w:color="auto"/>
              </w:divBdr>
            </w:div>
            <w:div w:id="1712418615">
              <w:marLeft w:val="0"/>
              <w:marRight w:val="0"/>
              <w:marTop w:val="0"/>
              <w:marBottom w:val="0"/>
              <w:divBdr>
                <w:top w:val="none" w:sz="0" w:space="0" w:color="auto"/>
                <w:left w:val="none" w:sz="0" w:space="0" w:color="auto"/>
                <w:bottom w:val="none" w:sz="0" w:space="0" w:color="auto"/>
                <w:right w:val="none" w:sz="0" w:space="0" w:color="auto"/>
              </w:divBdr>
            </w:div>
            <w:div w:id="1856336535">
              <w:marLeft w:val="0"/>
              <w:marRight w:val="0"/>
              <w:marTop w:val="0"/>
              <w:marBottom w:val="0"/>
              <w:divBdr>
                <w:top w:val="none" w:sz="0" w:space="0" w:color="auto"/>
                <w:left w:val="none" w:sz="0" w:space="0" w:color="auto"/>
                <w:bottom w:val="none" w:sz="0" w:space="0" w:color="auto"/>
                <w:right w:val="none" w:sz="0" w:space="0" w:color="auto"/>
              </w:divBdr>
            </w:div>
            <w:div w:id="2039894068">
              <w:marLeft w:val="0"/>
              <w:marRight w:val="0"/>
              <w:marTop w:val="0"/>
              <w:marBottom w:val="0"/>
              <w:divBdr>
                <w:top w:val="none" w:sz="0" w:space="0" w:color="auto"/>
                <w:left w:val="none" w:sz="0" w:space="0" w:color="auto"/>
                <w:bottom w:val="none" w:sz="0" w:space="0" w:color="auto"/>
                <w:right w:val="none" w:sz="0" w:space="0" w:color="auto"/>
              </w:divBdr>
            </w:div>
          </w:divsChild>
        </w:div>
        <w:div w:id="1918897615">
          <w:marLeft w:val="0"/>
          <w:marRight w:val="0"/>
          <w:marTop w:val="0"/>
          <w:marBottom w:val="0"/>
          <w:divBdr>
            <w:top w:val="none" w:sz="0" w:space="0" w:color="auto"/>
            <w:left w:val="none" w:sz="0" w:space="0" w:color="auto"/>
            <w:bottom w:val="none" w:sz="0" w:space="0" w:color="auto"/>
            <w:right w:val="none" w:sz="0" w:space="0" w:color="auto"/>
          </w:divBdr>
        </w:div>
        <w:div w:id="1919247121">
          <w:marLeft w:val="0"/>
          <w:marRight w:val="0"/>
          <w:marTop w:val="0"/>
          <w:marBottom w:val="0"/>
          <w:divBdr>
            <w:top w:val="none" w:sz="0" w:space="0" w:color="auto"/>
            <w:left w:val="none" w:sz="0" w:space="0" w:color="auto"/>
            <w:bottom w:val="none" w:sz="0" w:space="0" w:color="auto"/>
            <w:right w:val="none" w:sz="0" w:space="0" w:color="auto"/>
          </w:divBdr>
          <w:divsChild>
            <w:div w:id="259916503">
              <w:marLeft w:val="0"/>
              <w:marRight w:val="0"/>
              <w:marTop w:val="0"/>
              <w:marBottom w:val="0"/>
              <w:divBdr>
                <w:top w:val="none" w:sz="0" w:space="0" w:color="auto"/>
                <w:left w:val="none" w:sz="0" w:space="0" w:color="auto"/>
                <w:bottom w:val="none" w:sz="0" w:space="0" w:color="auto"/>
                <w:right w:val="none" w:sz="0" w:space="0" w:color="auto"/>
              </w:divBdr>
            </w:div>
            <w:div w:id="793527748">
              <w:marLeft w:val="0"/>
              <w:marRight w:val="0"/>
              <w:marTop w:val="0"/>
              <w:marBottom w:val="0"/>
              <w:divBdr>
                <w:top w:val="none" w:sz="0" w:space="0" w:color="auto"/>
                <w:left w:val="none" w:sz="0" w:space="0" w:color="auto"/>
                <w:bottom w:val="none" w:sz="0" w:space="0" w:color="auto"/>
                <w:right w:val="none" w:sz="0" w:space="0" w:color="auto"/>
              </w:divBdr>
            </w:div>
            <w:div w:id="1825196265">
              <w:marLeft w:val="0"/>
              <w:marRight w:val="0"/>
              <w:marTop w:val="0"/>
              <w:marBottom w:val="0"/>
              <w:divBdr>
                <w:top w:val="none" w:sz="0" w:space="0" w:color="auto"/>
                <w:left w:val="none" w:sz="0" w:space="0" w:color="auto"/>
                <w:bottom w:val="none" w:sz="0" w:space="0" w:color="auto"/>
                <w:right w:val="none" w:sz="0" w:space="0" w:color="auto"/>
              </w:divBdr>
            </w:div>
          </w:divsChild>
        </w:div>
        <w:div w:id="1921791153">
          <w:marLeft w:val="0"/>
          <w:marRight w:val="0"/>
          <w:marTop w:val="0"/>
          <w:marBottom w:val="0"/>
          <w:divBdr>
            <w:top w:val="none" w:sz="0" w:space="0" w:color="auto"/>
            <w:left w:val="none" w:sz="0" w:space="0" w:color="auto"/>
            <w:bottom w:val="none" w:sz="0" w:space="0" w:color="auto"/>
            <w:right w:val="none" w:sz="0" w:space="0" w:color="auto"/>
          </w:divBdr>
          <w:divsChild>
            <w:div w:id="97600426">
              <w:marLeft w:val="0"/>
              <w:marRight w:val="0"/>
              <w:marTop w:val="0"/>
              <w:marBottom w:val="0"/>
              <w:divBdr>
                <w:top w:val="none" w:sz="0" w:space="0" w:color="auto"/>
                <w:left w:val="none" w:sz="0" w:space="0" w:color="auto"/>
                <w:bottom w:val="none" w:sz="0" w:space="0" w:color="auto"/>
                <w:right w:val="none" w:sz="0" w:space="0" w:color="auto"/>
              </w:divBdr>
            </w:div>
            <w:div w:id="315888626">
              <w:marLeft w:val="0"/>
              <w:marRight w:val="0"/>
              <w:marTop w:val="0"/>
              <w:marBottom w:val="0"/>
              <w:divBdr>
                <w:top w:val="none" w:sz="0" w:space="0" w:color="auto"/>
                <w:left w:val="none" w:sz="0" w:space="0" w:color="auto"/>
                <w:bottom w:val="none" w:sz="0" w:space="0" w:color="auto"/>
                <w:right w:val="none" w:sz="0" w:space="0" w:color="auto"/>
              </w:divBdr>
            </w:div>
            <w:div w:id="1467626696">
              <w:marLeft w:val="0"/>
              <w:marRight w:val="0"/>
              <w:marTop w:val="0"/>
              <w:marBottom w:val="0"/>
              <w:divBdr>
                <w:top w:val="none" w:sz="0" w:space="0" w:color="auto"/>
                <w:left w:val="none" w:sz="0" w:space="0" w:color="auto"/>
                <w:bottom w:val="none" w:sz="0" w:space="0" w:color="auto"/>
                <w:right w:val="none" w:sz="0" w:space="0" w:color="auto"/>
              </w:divBdr>
            </w:div>
            <w:div w:id="1587765341">
              <w:marLeft w:val="0"/>
              <w:marRight w:val="0"/>
              <w:marTop w:val="0"/>
              <w:marBottom w:val="0"/>
              <w:divBdr>
                <w:top w:val="none" w:sz="0" w:space="0" w:color="auto"/>
                <w:left w:val="none" w:sz="0" w:space="0" w:color="auto"/>
                <w:bottom w:val="none" w:sz="0" w:space="0" w:color="auto"/>
                <w:right w:val="none" w:sz="0" w:space="0" w:color="auto"/>
              </w:divBdr>
            </w:div>
            <w:div w:id="2097901656">
              <w:marLeft w:val="0"/>
              <w:marRight w:val="0"/>
              <w:marTop w:val="0"/>
              <w:marBottom w:val="0"/>
              <w:divBdr>
                <w:top w:val="none" w:sz="0" w:space="0" w:color="auto"/>
                <w:left w:val="none" w:sz="0" w:space="0" w:color="auto"/>
                <w:bottom w:val="none" w:sz="0" w:space="0" w:color="auto"/>
                <w:right w:val="none" w:sz="0" w:space="0" w:color="auto"/>
              </w:divBdr>
            </w:div>
          </w:divsChild>
        </w:div>
        <w:div w:id="1925718488">
          <w:marLeft w:val="0"/>
          <w:marRight w:val="0"/>
          <w:marTop w:val="0"/>
          <w:marBottom w:val="0"/>
          <w:divBdr>
            <w:top w:val="none" w:sz="0" w:space="0" w:color="auto"/>
            <w:left w:val="none" w:sz="0" w:space="0" w:color="auto"/>
            <w:bottom w:val="none" w:sz="0" w:space="0" w:color="auto"/>
            <w:right w:val="none" w:sz="0" w:space="0" w:color="auto"/>
          </w:divBdr>
        </w:div>
        <w:div w:id="1954248377">
          <w:marLeft w:val="0"/>
          <w:marRight w:val="0"/>
          <w:marTop w:val="0"/>
          <w:marBottom w:val="0"/>
          <w:divBdr>
            <w:top w:val="none" w:sz="0" w:space="0" w:color="auto"/>
            <w:left w:val="none" w:sz="0" w:space="0" w:color="auto"/>
            <w:bottom w:val="none" w:sz="0" w:space="0" w:color="auto"/>
            <w:right w:val="none" w:sz="0" w:space="0" w:color="auto"/>
          </w:divBdr>
        </w:div>
        <w:div w:id="1955746500">
          <w:marLeft w:val="0"/>
          <w:marRight w:val="0"/>
          <w:marTop w:val="0"/>
          <w:marBottom w:val="0"/>
          <w:divBdr>
            <w:top w:val="none" w:sz="0" w:space="0" w:color="auto"/>
            <w:left w:val="none" w:sz="0" w:space="0" w:color="auto"/>
            <w:bottom w:val="none" w:sz="0" w:space="0" w:color="auto"/>
            <w:right w:val="none" w:sz="0" w:space="0" w:color="auto"/>
          </w:divBdr>
        </w:div>
        <w:div w:id="1963461882">
          <w:marLeft w:val="0"/>
          <w:marRight w:val="0"/>
          <w:marTop w:val="0"/>
          <w:marBottom w:val="0"/>
          <w:divBdr>
            <w:top w:val="none" w:sz="0" w:space="0" w:color="auto"/>
            <w:left w:val="none" w:sz="0" w:space="0" w:color="auto"/>
            <w:bottom w:val="none" w:sz="0" w:space="0" w:color="auto"/>
            <w:right w:val="none" w:sz="0" w:space="0" w:color="auto"/>
          </w:divBdr>
        </w:div>
        <w:div w:id="1964575952">
          <w:marLeft w:val="0"/>
          <w:marRight w:val="0"/>
          <w:marTop w:val="0"/>
          <w:marBottom w:val="0"/>
          <w:divBdr>
            <w:top w:val="none" w:sz="0" w:space="0" w:color="auto"/>
            <w:left w:val="none" w:sz="0" w:space="0" w:color="auto"/>
            <w:bottom w:val="none" w:sz="0" w:space="0" w:color="auto"/>
            <w:right w:val="none" w:sz="0" w:space="0" w:color="auto"/>
          </w:divBdr>
          <w:divsChild>
            <w:div w:id="318655032">
              <w:marLeft w:val="0"/>
              <w:marRight w:val="0"/>
              <w:marTop w:val="0"/>
              <w:marBottom w:val="0"/>
              <w:divBdr>
                <w:top w:val="none" w:sz="0" w:space="0" w:color="auto"/>
                <w:left w:val="none" w:sz="0" w:space="0" w:color="auto"/>
                <w:bottom w:val="none" w:sz="0" w:space="0" w:color="auto"/>
                <w:right w:val="none" w:sz="0" w:space="0" w:color="auto"/>
              </w:divBdr>
            </w:div>
            <w:div w:id="1296564721">
              <w:marLeft w:val="0"/>
              <w:marRight w:val="0"/>
              <w:marTop w:val="0"/>
              <w:marBottom w:val="0"/>
              <w:divBdr>
                <w:top w:val="none" w:sz="0" w:space="0" w:color="auto"/>
                <w:left w:val="none" w:sz="0" w:space="0" w:color="auto"/>
                <w:bottom w:val="none" w:sz="0" w:space="0" w:color="auto"/>
                <w:right w:val="none" w:sz="0" w:space="0" w:color="auto"/>
              </w:divBdr>
            </w:div>
            <w:div w:id="1613317164">
              <w:marLeft w:val="0"/>
              <w:marRight w:val="0"/>
              <w:marTop w:val="0"/>
              <w:marBottom w:val="0"/>
              <w:divBdr>
                <w:top w:val="none" w:sz="0" w:space="0" w:color="auto"/>
                <w:left w:val="none" w:sz="0" w:space="0" w:color="auto"/>
                <w:bottom w:val="none" w:sz="0" w:space="0" w:color="auto"/>
                <w:right w:val="none" w:sz="0" w:space="0" w:color="auto"/>
              </w:divBdr>
            </w:div>
            <w:div w:id="1823571472">
              <w:marLeft w:val="0"/>
              <w:marRight w:val="0"/>
              <w:marTop w:val="0"/>
              <w:marBottom w:val="0"/>
              <w:divBdr>
                <w:top w:val="none" w:sz="0" w:space="0" w:color="auto"/>
                <w:left w:val="none" w:sz="0" w:space="0" w:color="auto"/>
                <w:bottom w:val="none" w:sz="0" w:space="0" w:color="auto"/>
                <w:right w:val="none" w:sz="0" w:space="0" w:color="auto"/>
              </w:divBdr>
            </w:div>
            <w:div w:id="1875725145">
              <w:marLeft w:val="0"/>
              <w:marRight w:val="0"/>
              <w:marTop w:val="0"/>
              <w:marBottom w:val="0"/>
              <w:divBdr>
                <w:top w:val="none" w:sz="0" w:space="0" w:color="auto"/>
                <w:left w:val="none" w:sz="0" w:space="0" w:color="auto"/>
                <w:bottom w:val="none" w:sz="0" w:space="0" w:color="auto"/>
                <w:right w:val="none" w:sz="0" w:space="0" w:color="auto"/>
              </w:divBdr>
            </w:div>
          </w:divsChild>
        </w:div>
        <w:div w:id="1970472993">
          <w:marLeft w:val="0"/>
          <w:marRight w:val="0"/>
          <w:marTop w:val="0"/>
          <w:marBottom w:val="0"/>
          <w:divBdr>
            <w:top w:val="none" w:sz="0" w:space="0" w:color="auto"/>
            <w:left w:val="none" w:sz="0" w:space="0" w:color="auto"/>
            <w:bottom w:val="none" w:sz="0" w:space="0" w:color="auto"/>
            <w:right w:val="none" w:sz="0" w:space="0" w:color="auto"/>
          </w:divBdr>
          <w:divsChild>
            <w:div w:id="1313486328">
              <w:marLeft w:val="0"/>
              <w:marRight w:val="0"/>
              <w:marTop w:val="0"/>
              <w:marBottom w:val="0"/>
              <w:divBdr>
                <w:top w:val="none" w:sz="0" w:space="0" w:color="auto"/>
                <w:left w:val="none" w:sz="0" w:space="0" w:color="auto"/>
                <w:bottom w:val="none" w:sz="0" w:space="0" w:color="auto"/>
                <w:right w:val="none" w:sz="0" w:space="0" w:color="auto"/>
              </w:divBdr>
            </w:div>
            <w:div w:id="1353412762">
              <w:marLeft w:val="0"/>
              <w:marRight w:val="0"/>
              <w:marTop w:val="0"/>
              <w:marBottom w:val="0"/>
              <w:divBdr>
                <w:top w:val="none" w:sz="0" w:space="0" w:color="auto"/>
                <w:left w:val="none" w:sz="0" w:space="0" w:color="auto"/>
                <w:bottom w:val="none" w:sz="0" w:space="0" w:color="auto"/>
                <w:right w:val="none" w:sz="0" w:space="0" w:color="auto"/>
              </w:divBdr>
            </w:div>
            <w:div w:id="1623144706">
              <w:marLeft w:val="0"/>
              <w:marRight w:val="0"/>
              <w:marTop w:val="0"/>
              <w:marBottom w:val="0"/>
              <w:divBdr>
                <w:top w:val="none" w:sz="0" w:space="0" w:color="auto"/>
                <w:left w:val="none" w:sz="0" w:space="0" w:color="auto"/>
                <w:bottom w:val="none" w:sz="0" w:space="0" w:color="auto"/>
                <w:right w:val="none" w:sz="0" w:space="0" w:color="auto"/>
              </w:divBdr>
            </w:div>
          </w:divsChild>
        </w:div>
        <w:div w:id="1973831146">
          <w:marLeft w:val="0"/>
          <w:marRight w:val="0"/>
          <w:marTop w:val="0"/>
          <w:marBottom w:val="0"/>
          <w:divBdr>
            <w:top w:val="none" w:sz="0" w:space="0" w:color="auto"/>
            <w:left w:val="none" w:sz="0" w:space="0" w:color="auto"/>
            <w:bottom w:val="none" w:sz="0" w:space="0" w:color="auto"/>
            <w:right w:val="none" w:sz="0" w:space="0" w:color="auto"/>
          </w:divBdr>
        </w:div>
        <w:div w:id="1982424942">
          <w:marLeft w:val="0"/>
          <w:marRight w:val="0"/>
          <w:marTop w:val="0"/>
          <w:marBottom w:val="0"/>
          <w:divBdr>
            <w:top w:val="none" w:sz="0" w:space="0" w:color="auto"/>
            <w:left w:val="none" w:sz="0" w:space="0" w:color="auto"/>
            <w:bottom w:val="none" w:sz="0" w:space="0" w:color="auto"/>
            <w:right w:val="none" w:sz="0" w:space="0" w:color="auto"/>
          </w:divBdr>
        </w:div>
        <w:div w:id="1989241567">
          <w:marLeft w:val="0"/>
          <w:marRight w:val="0"/>
          <w:marTop w:val="0"/>
          <w:marBottom w:val="0"/>
          <w:divBdr>
            <w:top w:val="none" w:sz="0" w:space="0" w:color="auto"/>
            <w:left w:val="none" w:sz="0" w:space="0" w:color="auto"/>
            <w:bottom w:val="none" w:sz="0" w:space="0" w:color="auto"/>
            <w:right w:val="none" w:sz="0" w:space="0" w:color="auto"/>
          </w:divBdr>
          <w:divsChild>
            <w:div w:id="286280540">
              <w:marLeft w:val="0"/>
              <w:marRight w:val="0"/>
              <w:marTop w:val="0"/>
              <w:marBottom w:val="0"/>
              <w:divBdr>
                <w:top w:val="none" w:sz="0" w:space="0" w:color="auto"/>
                <w:left w:val="none" w:sz="0" w:space="0" w:color="auto"/>
                <w:bottom w:val="none" w:sz="0" w:space="0" w:color="auto"/>
                <w:right w:val="none" w:sz="0" w:space="0" w:color="auto"/>
              </w:divBdr>
            </w:div>
            <w:div w:id="910891223">
              <w:marLeft w:val="0"/>
              <w:marRight w:val="0"/>
              <w:marTop w:val="0"/>
              <w:marBottom w:val="0"/>
              <w:divBdr>
                <w:top w:val="none" w:sz="0" w:space="0" w:color="auto"/>
                <w:left w:val="none" w:sz="0" w:space="0" w:color="auto"/>
                <w:bottom w:val="none" w:sz="0" w:space="0" w:color="auto"/>
                <w:right w:val="none" w:sz="0" w:space="0" w:color="auto"/>
              </w:divBdr>
            </w:div>
            <w:div w:id="1079600692">
              <w:marLeft w:val="0"/>
              <w:marRight w:val="0"/>
              <w:marTop w:val="0"/>
              <w:marBottom w:val="0"/>
              <w:divBdr>
                <w:top w:val="none" w:sz="0" w:space="0" w:color="auto"/>
                <w:left w:val="none" w:sz="0" w:space="0" w:color="auto"/>
                <w:bottom w:val="none" w:sz="0" w:space="0" w:color="auto"/>
                <w:right w:val="none" w:sz="0" w:space="0" w:color="auto"/>
              </w:divBdr>
            </w:div>
          </w:divsChild>
        </w:div>
        <w:div w:id="1989625231">
          <w:marLeft w:val="0"/>
          <w:marRight w:val="0"/>
          <w:marTop w:val="0"/>
          <w:marBottom w:val="0"/>
          <w:divBdr>
            <w:top w:val="none" w:sz="0" w:space="0" w:color="auto"/>
            <w:left w:val="none" w:sz="0" w:space="0" w:color="auto"/>
            <w:bottom w:val="none" w:sz="0" w:space="0" w:color="auto"/>
            <w:right w:val="none" w:sz="0" w:space="0" w:color="auto"/>
          </w:divBdr>
        </w:div>
        <w:div w:id="1996757220">
          <w:marLeft w:val="0"/>
          <w:marRight w:val="0"/>
          <w:marTop w:val="0"/>
          <w:marBottom w:val="0"/>
          <w:divBdr>
            <w:top w:val="none" w:sz="0" w:space="0" w:color="auto"/>
            <w:left w:val="none" w:sz="0" w:space="0" w:color="auto"/>
            <w:bottom w:val="none" w:sz="0" w:space="0" w:color="auto"/>
            <w:right w:val="none" w:sz="0" w:space="0" w:color="auto"/>
          </w:divBdr>
        </w:div>
        <w:div w:id="2008825862">
          <w:marLeft w:val="0"/>
          <w:marRight w:val="0"/>
          <w:marTop w:val="0"/>
          <w:marBottom w:val="0"/>
          <w:divBdr>
            <w:top w:val="none" w:sz="0" w:space="0" w:color="auto"/>
            <w:left w:val="none" w:sz="0" w:space="0" w:color="auto"/>
            <w:bottom w:val="none" w:sz="0" w:space="0" w:color="auto"/>
            <w:right w:val="none" w:sz="0" w:space="0" w:color="auto"/>
          </w:divBdr>
          <w:divsChild>
            <w:div w:id="975337106">
              <w:marLeft w:val="0"/>
              <w:marRight w:val="0"/>
              <w:marTop w:val="0"/>
              <w:marBottom w:val="0"/>
              <w:divBdr>
                <w:top w:val="none" w:sz="0" w:space="0" w:color="auto"/>
                <w:left w:val="none" w:sz="0" w:space="0" w:color="auto"/>
                <w:bottom w:val="none" w:sz="0" w:space="0" w:color="auto"/>
                <w:right w:val="none" w:sz="0" w:space="0" w:color="auto"/>
              </w:divBdr>
            </w:div>
            <w:div w:id="1325284462">
              <w:marLeft w:val="0"/>
              <w:marRight w:val="0"/>
              <w:marTop w:val="0"/>
              <w:marBottom w:val="0"/>
              <w:divBdr>
                <w:top w:val="none" w:sz="0" w:space="0" w:color="auto"/>
                <w:left w:val="none" w:sz="0" w:space="0" w:color="auto"/>
                <w:bottom w:val="none" w:sz="0" w:space="0" w:color="auto"/>
                <w:right w:val="none" w:sz="0" w:space="0" w:color="auto"/>
              </w:divBdr>
            </w:div>
            <w:div w:id="1727413826">
              <w:marLeft w:val="0"/>
              <w:marRight w:val="0"/>
              <w:marTop w:val="0"/>
              <w:marBottom w:val="0"/>
              <w:divBdr>
                <w:top w:val="none" w:sz="0" w:space="0" w:color="auto"/>
                <w:left w:val="none" w:sz="0" w:space="0" w:color="auto"/>
                <w:bottom w:val="none" w:sz="0" w:space="0" w:color="auto"/>
                <w:right w:val="none" w:sz="0" w:space="0" w:color="auto"/>
              </w:divBdr>
            </w:div>
            <w:div w:id="1863130471">
              <w:marLeft w:val="0"/>
              <w:marRight w:val="0"/>
              <w:marTop w:val="0"/>
              <w:marBottom w:val="0"/>
              <w:divBdr>
                <w:top w:val="none" w:sz="0" w:space="0" w:color="auto"/>
                <w:left w:val="none" w:sz="0" w:space="0" w:color="auto"/>
                <w:bottom w:val="none" w:sz="0" w:space="0" w:color="auto"/>
                <w:right w:val="none" w:sz="0" w:space="0" w:color="auto"/>
              </w:divBdr>
            </w:div>
            <w:div w:id="2107264282">
              <w:marLeft w:val="0"/>
              <w:marRight w:val="0"/>
              <w:marTop w:val="0"/>
              <w:marBottom w:val="0"/>
              <w:divBdr>
                <w:top w:val="none" w:sz="0" w:space="0" w:color="auto"/>
                <w:left w:val="none" w:sz="0" w:space="0" w:color="auto"/>
                <w:bottom w:val="none" w:sz="0" w:space="0" w:color="auto"/>
                <w:right w:val="none" w:sz="0" w:space="0" w:color="auto"/>
              </w:divBdr>
            </w:div>
          </w:divsChild>
        </w:div>
        <w:div w:id="2038311807">
          <w:marLeft w:val="0"/>
          <w:marRight w:val="0"/>
          <w:marTop w:val="0"/>
          <w:marBottom w:val="0"/>
          <w:divBdr>
            <w:top w:val="none" w:sz="0" w:space="0" w:color="auto"/>
            <w:left w:val="none" w:sz="0" w:space="0" w:color="auto"/>
            <w:bottom w:val="none" w:sz="0" w:space="0" w:color="auto"/>
            <w:right w:val="none" w:sz="0" w:space="0" w:color="auto"/>
          </w:divBdr>
        </w:div>
        <w:div w:id="2064016710">
          <w:marLeft w:val="0"/>
          <w:marRight w:val="0"/>
          <w:marTop w:val="0"/>
          <w:marBottom w:val="0"/>
          <w:divBdr>
            <w:top w:val="none" w:sz="0" w:space="0" w:color="auto"/>
            <w:left w:val="none" w:sz="0" w:space="0" w:color="auto"/>
            <w:bottom w:val="none" w:sz="0" w:space="0" w:color="auto"/>
            <w:right w:val="none" w:sz="0" w:space="0" w:color="auto"/>
          </w:divBdr>
          <w:divsChild>
            <w:div w:id="220603232">
              <w:marLeft w:val="0"/>
              <w:marRight w:val="0"/>
              <w:marTop w:val="0"/>
              <w:marBottom w:val="0"/>
              <w:divBdr>
                <w:top w:val="none" w:sz="0" w:space="0" w:color="auto"/>
                <w:left w:val="none" w:sz="0" w:space="0" w:color="auto"/>
                <w:bottom w:val="none" w:sz="0" w:space="0" w:color="auto"/>
                <w:right w:val="none" w:sz="0" w:space="0" w:color="auto"/>
              </w:divBdr>
            </w:div>
            <w:div w:id="623194867">
              <w:marLeft w:val="0"/>
              <w:marRight w:val="0"/>
              <w:marTop w:val="0"/>
              <w:marBottom w:val="0"/>
              <w:divBdr>
                <w:top w:val="none" w:sz="0" w:space="0" w:color="auto"/>
                <w:left w:val="none" w:sz="0" w:space="0" w:color="auto"/>
                <w:bottom w:val="none" w:sz="0" w:space="0" w:color="auto"/>
                <w:right w:val="none" w:sz="0" w:space="0" w:color="auto"/>
              </w:divBdr>
            </w:div>
            <w:div w:id="728767227">
              <w:marLeft w:val="0"/>
              <w:marRight w:val="0"/>
              <w:marTop w:val="0"/>
              <w:marBottom w:val="0"/>
              <w:divBdr>
                <w:top w:val="none" w:sz="0" w:space="0" w:color="auto"/>
                <w:left w:val="none" w:sz="0" w:space="0" w:color="auto"/>
                <w:bottom w:val="none" w:sz="0" w:space="0" w:color="auto"/>
                <w:right w:val="none" w:sz="0" w:space="0" w:color="auto"/>
              </w:divBdr>
            </w:div>
            <w:div w:id="872808561">
              <w:marLeft w:val="0"/>
              <w:marRight w:val="0"/>
              <w:marTop w:val="0"/>
              <w:marBottom w:val="0"/>
              <w:divBdr>
                <w:top w:val="none" w:sz="0" w:space="0" w:color="auto"/>
                <w:left w:val="none" w:sz="0" w:space="0" w:color="auto"/>
                <w:bottom w:val="none" w:sz="0" w:space="0" w:color="auto"/>
                <w:right w:val="none" w:sz="0" w:space="0" w:color="auto"/>
              </w:divBdr>
            </w:div>
            <w:div w:id="1108814495">
              <w:marLeft w:val="0"/>
              <w:marRight w:val="0"/>
              <w:marTop w:val="0"/>
              <w:marBottom w:val="0"/>
              <w:divBdr>
                <w:top w:val="none" w:sz="0" w:space="0" w:color="auto"/>
                <w:left w:val="none" w:sz="0" w:space="0" w:color="auto"/>
                <w:bottom w:val="none" w:sz="0" w:space="0" w:color="auto"/>
                <w:right w:val="none" w:sz="0" w:space="0" w:color="auto"/>
              </w:divBdr>
            </w:div>
          </w:divsChild>
        </w:div>
        <w:div w:id="2067683606">
          <w:marLeft w:val="0"/>
          <w:marRight w:val="0"/>
          <w:marTop w:val="0"/>
          <w:marBottom w:val="0"/>
          <w:divBdr>
            <w:top w:val="none" w:sz="0" w:space="0" w:color="auto"/>
            <w:left w:val="none" w:sz="0" w:space="0" w:color="auto"/>
            <w:bottom w:val="none" w:sz="0" w:space="0" w:color="auto"/>
            <w:right w:val="none" w:sz="0" w:space="0" w:color="auto"/>
          </w:divBdr>
          <w:divsChild>
            <w:div w:id="218635696">
              <w:marLeft w:val="0"/>
              <w:marRight w:val="0"/>
              <w:marTop w:val="0"/>
              <w:marBottom w:val="0"/>
              <w:divBdr>
                <w:top w:val="none" w:sz="0" w:space="0" w:color="auto"/>
                <w:left w:val="none" w:sz="0" w:space="0" w:color="auto"/>
                <w:bottom w:val="none" w:sz="0" w:space="0" w:color="auto"/>
                <w:right w:val="none" w:sz="0" w:space="0" w:color="auto"/>
              </w:divBdr>
            </w:div>
            <w:div w:id="316153057">
              <w:marLeft w:val="0"/>
              <w:marRight w:val="0"/>
              <w:marTop w:val="0"/>
              <w:marBottom w:val="0"/>
              <w:divBdr>
                <w:top w:val="none" w:sz="0" w:space="0" w:color="auto"/>
                <w:left w:val="none" w:sz="0" w:space="0" w:color="auto"/>
                <w:bottom w:val="none" w:sz="0" w:space="0" w:color="auto"/>
                <w:right w:val="none" w:sz="0" w:space="0" w:color="auto"/>
              </w:divBdr>
            </w:div>
            <w:div w:id="435905130">
              <w:marLeft w:val="0"/>
              <w:marRight w:val="0"/>
              <w:marTop w:val="0"/>
              <w:marBottom w:val="0"/>
              <w:divBdr>
                <w:top w:val="none" w:sz="0" w:space="0" w:color="auto"/>
                <w:left w:val="none" w:sz="0" w:space="0" w:color="auto"/>
                <w:bottom w:val="none" w:sz="0" w:space="0" w:color="auto"/>
                <w:right w:val="none" w:sz="0" w:space="0" w:color="auto"/>
              </w:divBdr>
            </w:div>
            <w:div w:id="1568146859">
              <w:marLeft w:val="0"/>
              <w:marRight w:val="0"/>
              <w:marTop w:val="0"/>
              <w:marBottom w:val="0"/>
              <w:divBdr>
                <w:top w:val="none" w:sz="0" w:space="0" w:color="auto"/>
                <w:left w:val="none" w:sz="0" w:space="0" w:color="auto"/>
                <w:bottom w:val="none" w:sz="0" w:space="0" w:color="auto"/>
                <w:right w:val="none" w:sz="0" w:space="0" w:color="auto"/>
              </w:divBdr>
            </w:div>
            <w:div w:id="1978876486">
              <w:marLeft w:val="0"/>
              <w:marRight w:val="0"/>
              <w:marTop w:val="0"/>
              <w:marBottom w:val="0"/>
              <w:divBdr>
                <w:top w:val="none" w:sz="0" w:space="0" w:color="auto"/>
                <w:left w:val="none" w:sz="0" w:space="0" w:color="auto"/>
                <w:bottom w:val="none" w:sz="0" w:space="0" w:color="auto"/>
                <w:right w:val="none" w:sz="0" w:space="0" w:color="auto"/>
              </w:divBdr>
            </w:div>
          </w:divsChild>
        </w:div>
        <w:div w:id="2078236467">
          <w:marLeft w:val="0"/>
          <w:marRight w:val="0"/>
          <w:marTop w:val="0"/>
          <w:marBottom w:val="0"/>
          <w:divBdr>
            <w:top w:val="none" w:sz="0" w:space="0" w:color="auto"/>
            <w:left w:val="none" w:sz="0" w:space="0" w:color="auto"/>
            <w:bottom w:val="none" w:sz="0" w:space="0" w:color="auto"/>
            <w:right w:val="none" w:sz="0" w:space="0" w:color="auto"/>
          </w:divBdr>
        </w:div>
        <w:div w:id="2079672294">
          <w:marLeft w:val="0"/>
          <w:marRight w:val="0"/>
          <w:marTop w:val="0"/>
          <w:marBottom w:val="0"/>
          <w:divBdr>
            <w:top w:val="none" w:sz="0" w:space="0" w:color="auto"/>
            <w:left w:val="none" w:sz="0" w:space="0" w:color="auto"/>
            <w:bottom w:val="none" w:sz="0" w:space="0" w:color="auto"/>
            <w:right w:val="none" w:sz="0" w:space="0" w:color="auto"/>
          </w:divBdr>
        </w:div>
        <w:div w:id="2081369884">
          <w:marLeft w:val="0"/>
          <w:marRight w:val="0"/>
          <w:marTop w:val="0"/>
          <w:marBottom w:val="0"/>
          <w:divBdr>
            <w:top w:val="none" w:sz="0" w:space="0" w:color="auto"/>
            <w:left w:val="none" w:sz="0" w:space="0" w:color="auto"/>
            <w:bottom w:val="none" w:sz="0" w:space="0" w:color="auto"/>
            <w:right w:val="none" w:sz="0" w:space="0" w:color="auto"/>
          </w:divBdr>
        </w:div>
        <w:div w:id="2082406454">
          <w:marLeft w:val="0"/>
          <w:marRight w:val="0"/>
          <w:marTop w:val="0"/>
          <w:marBottom w:val="0"/>
          <w:divBdr>
            <w:top w:val="none" w:sz="0" w:space="0" w:color="auto"/>
            <w:left w:val="none" w:sz="0" w:space="0" w:color="auto"/>
            <w:bottom w:val="none" w:sz="0" w:space="0" w:color="auto"/>
            <w:right w:val="none" w:sz="0" w:space="0" w:color="auto"/>
          </w:divBdr>
        </w:div>
        <w:div w:id="2090148968">
          <w:marLeft w:val="0"/>
          <w:marRight w:val="0"/>
          <w:marTop w:val="0"/>
          <w:marBottom w:val="0"/>
          <w:divBdr>
            <w:top w:val="none" w:sz="0" w:space="0" w:color="auto"/>
            <w:left w:val="none" w:sz="0" w:space="0" w:color="auto"/>
            <w:bottom w:val="none" w:sz="0" w:space="0" w:color="auto"/>
            <w:right w:val="none" w:sz="0" w:space="0" w:color="auto"/>
          </w:divBdr>
          <w:divsChild>
            <w:div w:id="208347361">
              <w:marLeft w:val="0"/>
              <w:marRight w:val="0"/>
              <w:marTop w:val="0"/>
              <w:marBottom w:val="0"/>
              <w:divBdr>
                <w:top w:val="none" w:sz="0" w:space="0" w:color="auto"/>
                <w:left w:val="none" w:sz="0" w:space="0" w:color="auto"/>
                <w:bottom w:val="none" w:sz="0" w:space="0" w:color="auto"/>
                <w:right w:val="none" w:sz="0" w:space="0" w:color="auto"/>
              </w:divBdr>
            </w:div>
            <w:div w:id="445198792">
              <w:marLeft w:val="0"/>
              <w:marRight w:val="0"/>
              <w:marTop w:val="0"/>
              <w:marBottom w:val="0"/>
              <w:divBdr>
                <w:top w:val="none" w:sz="0" w:space="0" w:color="auto"/>
                <w:left w:val="none" w:sz="0" w:space="0" w:color="auto"/>
                <w:bottom w:val="none" w:sz="0" w:space="0" w:color="auto"/>
                <w:right w:val="none" w:sz="0" w:space="0" w:color="auto"/>
              </w:divBdr>
            </w:div>
            <w:div w:id="1340890056">
              <w:marLeft w:val="0"/>
              <w:marRight w:val="0"/>
              <w:marTop w:val="0"/>
              <w:marBottom w:val="0"/>
              <w:divBdr>
                <w:top w:val="none" w:sz="0" w:space="0" w:color="auto"/>
                <w:left w:val="none" w:sz="0" w:space="0" w:color="auto"/>
                <w:bottom w:val="none" w:sz="0" w:space="0" w:color="auto"/>
                <w:right w:val="none" w:sz="0" w:space="0" w:color="auto"/>
              </w:divBdr>
            </w:div>
            <w:div w:id="1582331970">
              <w:marLeft w:val="0"/>
              <w:marRight w:val="0"/>
              <w:marTop w:val="0"/>
              <w:marBottom w:val="0"/>
              <w:divBdr>
                <w:top w:val="none" w:sz="0" w:space="0" w:color="auto"/>
                <w:left w:val="none" w:sz="0" w:space="0" w:color="auto"/>
                <w:bottom w:val="none" w:sz="0" w:space="0" w:color="auto"/>
                <w:right w:val="none" w:sz="0" w:space="0" w:color="auto"/>
              </w:divBdr>
            </w:div>
            <w:div w:id="1813332623">
              <w:marLeft w:val="0"/>
              <w:marRight w:val="0"/>
              <w:marTop w:val="0"/>
              <w:marBottom w:val="0"/>
              <w:divBdr>
                <w:top w:val="none" w:sz="0" w:space="0" w:color="auto"/>
                <w:left w:val="none" w:sz="0" w:space="0" w:color="auto"/>
                <w:bottom w:val="none" w:sz="0" w:space="0" w:color="auto"/>
                <w:right w:val="none" w:sz="0" w:space="0" w:color="auto"/>
              </w:divBdr>
            </w:div>
          </w:divsChild>
        </w:div>
        <w:div w:id="2093312580">
          <w:marLeft w:val="0"/>
          <w:marRight w:val="0"/>
          <w:marTop w:val="0"/>
          <w:marBottom w:val="0"/>
          <w:divBdr>
            <w:top w:val="none" w:sz="0" w:space="0" w:color="auto"/>
            <w:left w:val="none" w:sz="0" w:space="0" w:color="auto"/>
            <w:bottom w:val="none" w:sz="0" w:space="0" w:color="auto"/>
            <w:right w:val="none" w:sz="0" w:space="0" w:color="auto"/>
          </w:divBdr>
          <w:divsChild>
            <w:div w:id="164445751">
              <w:marLeft w:val="0"/>
              <w:marRight w:val="0"/>
              <w:marTop w:val="0"/>
              <w:marBottom w:val="0"/>
              <w:divBdr>
                <w:top w:val="none" w:sz="0" w:space="0" w:color="auto"/>
                <w:left w:val="none" w:sz="0" w:space="0" w:color="auto"/>
                <w:bottom w:val="none" w:sz="0" w:space="0" w:color="auto"/>
                <w:right w:val="none" w:sz="0" w:space="0" w:color="auto"/>
              </w:divBdr>
            </w:div>
            <w:div w:id="661857028">
              <w:marLeft w:val="0"/>
              <w:marRight w:val="0"/>
              <w:marTop w:val="0"/>
              <w:marBottom w:val="0"/>
              <w:divBdr>
                <w:top w:val="none" w:sz="0" w:space="0" w:color="auto"/>
                <w:left w:val="none" w:sz="0" w:space="0" w:color="auto"/>
                <w:bottom w:val="none" w:sz="0" w:space="0" w:color="auto"/>
                <w:right w:val="none" w:sz="0" w:space="0" w:color="auto"/>
              </w:divBdr>
            </w:div>
            <w:div w:id="671225588">
              <w:marLeft w:val="0"/>
              <w:marRight w:val="0"/>
              <w:marTop w:val="0"/>
              <w:marBottom w:val="0"/>
              <w:divBdr>
                <w:top w:val="none" w:sz="0" w:space="0" w:color="auto"/>
                <w:left w:val="none" w:sz="0" w:space="0" w:color="auto"/>
                <w:bottom w:val="none" w:sz="0" w:space="0" w:color="auto"/>
                <w:right w:val="none" w:sz="0" w:space="0" w:color="auto"/>
              </w:divBdr>
            </w:div>
            <w:div w:id="1126847971">
              <w:marLeft w:val="0"/>
              <w:marRight w:val="0"/>
              <w:marTop w:val="0"/>
              <w:marBottom w:val="0"/>
              <w:divBdr>
                <w:top w:val="none" w:sz="0" w:space="0" w:color="auto"/>
                <w:left w:val="none" w:sz="0" w:space="0" w:color="auto"/>
                <w:bottom w:val="none" w:sz="0" w:space="0" w:color="auto"/>
                <w:right w:val="none" w:sz="0" w:space="0" w:color="auto"/>
              </w:divBdr>
            </w:div>
            <w:div w:id="1418870021">
              <w:marLeft w:val="0"/>
              <w:marRight w:val="0"/>
              <w:marTop w:val="0"/>
              <w:marBottom w:val="0"/>
              <w:divBdr>
                <w:top w:val="none" w:sz="0" w:space="0" w:color="auto"/>
                <w:left w:val="none" w:sz="0" w:space="0" w:color="auto"/>
                <w:bottom w:val="none" w:sz="0" w:space="0" w:color="auto"/>
                <w:right w:val="none" w:sz="0" w:space="0" w:color="auto"/>
              </w:divBdr>
            </w:div>
          </w:divsChild>
        </w:div>
        <w:div w:id="2096896770">
          <w:marLeft w:val="0"/>
          <w:marRight w:val="0"/>
          <w:marTop w:val="0"/>
          <w:marBottom w:val="0"/>
          <w:divBdr>
            <w:top w:val="none" w:sz="0" w:space="0" w:color="auto"/>
            <w:left w:val="none" w:sz="0" w:space="0" w:color="auto"/>
            <w:bottom w:val="none" w:sz="0" w:space="0" w:color="auto"/>
            <w:right w:val="none" w:sz="0" w:space="0" w:color="auto"/>
          </w:divBdr>
          <w:divsChild>
            <w:div w:id="1196581868">
              <w:marLeft w:val="0"/>
              <w:marRight w:val="0"/>
              <w:marTop w:val="0"/>
              <w:marBottom w:val="0"/>
              <w:divBdr>
                <w:top w:val="none" w:sz="0" w:space="0" w:color="auto"/>
                <w:left w:val="none" w:sz="0" w:space="0" w:color="auto"/>
                <w:bottom w:val="none" w:sz="0" w:space="0" w:color="auto"/>
                <w:right w:val="none" w:sz="0" w:space="0" w:color="auto"/>
              </w:divBdr>
            </w:div>
            <w:div w:id="1604457849">
              <w:marLeft w:val="0"/>
              <w:marRight w:val="0"/>
              <w:marTop w:val="0"/>
              <w:marBottom w:val="0"/>
              <w:divBdr>
                <w:top w:val="none" w:sz="0" w:space="0" w:color="auto"/>
                <w:left w:val="none" w:sz="0" w:space="0" w:color="auto"/>
                <w:bottom w:val="none" w:sz="0" w:space="0" w:color="auto"/>
                <w:right w:val="none" w:sz="0" w:space="0" w:color="auto"/>
              </w:divBdr>
            </w:div>
            <w:div w:id="1769503542">
              <w:marLeft w:val="0"/>
              <w:marRight w:val="0"/>
              <w:marTop w:val="0"/>
              <w:marBottom w:val="0"/>
              <w:divBdr>
                <w:top w:val="none" w:sz="0" w:space="0" w:color="auto"/>
                <w:left w:val="none" w:sz="0" w:space="0" w:color="auto"/>
                <w:bottom w:val="none" w:sz="0" w:space="0" w:color="auto"/>
                <w:right w:val="none" w:sz="0" w:space="0" w:color="auto"/>
              </w:divBdr>
            </w:div>
            <w:div w:id="1852599727">
              <w:marLeft w:val="0"/>
              <w:marRight w:val="0"/>
              <w:marTop w:val="0"/>
              <w:marBottom w:val="0"/>
              <w:divBdr>
                <w:top w:val="none" w:sz="0" w:space="0" w:color="auto"/>
                <w:left w:val="none" w:sz="0" w:space="0" w:color="auto"/>
                <w:bottom w:val="none" w:sz="0" w:space="0" w:color="auto"/>
                <w:right w:val="none" w:sz="0" w:space="0" w:color="auto"/>
              </w:divBdr>
            </w:div>
            <w:div w:id="2020497013">
              <w:marLeft w:val="0"/>
              <w:marRight w:val="0"/>
              <w:marTop w:val="0"/>
              <w:marBottom w:val="0"/>
              <w:divBdr>
                <w:top w:val="none" w:sz="0" w:space="0" w:color="auto"/>
                <w:left w:val="none" w:sz="0" w:space="0" w:color="auto"/>
                <w:bottom w:val="none" w:sz="0" w:space="0" w:color="auto"/>
                <w:right w:val="none" w:sz="0" w:space="0" w:color="auto"/>
              </w:divBdr>
            </w:div>
          </w:divsChild>
        </w:div>
        <w:div w:id="2100907247">
          <w:marLeft w:val="0"/>
          <w:marRight w:val="0"/>
          <w:marTop w:val="0"/>
          <w:marBottom w:val="0"/>
          <w:divBdr>
            <w:top w:val="none" w:sz="0" w:space="0" w:color="auto"/>
            <w:left w:val="none" w:sz="0" w:space="0" w:color="auto"/>
            <w:bottom w:val="none" w:sz="0" w:space="0" w:color="auto"/>
            <w:right w:val="none" w:sz="0" w:space="0" w:color="auto"/>
          </w:divBdr>
        </w:div>
        <w:div w:id="2125268913">
          <w:marLeft w:val="0"/>
          <w:marRight w:val="0"/>
          <w:marTop w:val="0"/>
          <w:marBottom w:val="0"/>
          <w:divBdr>
            <w:top w:val="none" w:sz="0" w:space="0" w:color="auto"/>
            <w:left w:val="none" w:sz="0" w:space="0" w:color="auto"/>
            <w:bottom w:val="none" w:sz="0" w:space="0" w:color="auto"/>
            <w:right w:val="none" w:sz="0" w:space="0" w:color="auto"/>
          </w:divBdr>
        </w:div>
        <w:div w:id="2138838102">
          <w:marLeft w:val="0"/>
          <w:marRight w:val="0"/>
          <w:marTop w:val="0"/>
          <w:marBottom w:val="0"/>
          <w:divBdr>
            <w:top w:val="none" w:sz="0" w:space="0" w:color="auto"/>
            <w:left w:val="none" w:sz="0" w:space="0" w:color="auto"/>
            <w:bottom w:val="none" w:sz="0" w:space="0" w:color="auto"/>
            <w:right w:val="none" w:sz="0" w:space="0" w:color="auto"/>
          </w:divBdr>
          <w:divsChild>
            <w:div w:id="32971099">
              <w:marLeft w:val="0"/>
              <w:marRight w:val="0"/>
              <w:marTop w:val="0"/>
              <w:marBottom w:val="0"/>
              <w:divBdr>
                <w:top w:val="none" w:sz="0" w:space="0" w:color="auto"/>
                <w:left w:val="none" w:sz="0" w:space="0" w:color="auto"/>
                <w:bottom w:val="none" w:sz="0" w:space="0" w:color="auto"/>
                <w:right w:val="none" w:sz="0" w:space="0" w:color="auto"/>
              </w:divBdr>
            </w:div>
            <w:div w:id="322851821">
              <w:marLeft w:val="0"/>
              <w:marRight w:val="0"/>
              <w:marTop w:val="0"/>
              <w:marBottom w:val="0"/>
              <w:divBdr>
                <w:top w:val="none" w:sz="0" w:space="0" w:color="auto"/>
                <w:left w:val="none" w:sz="0" w:space="0" w:color="auto"/>
                <w:bottom w:val="none" w:sz="0" w:space="0" w:color="auto"/>
                <w:right w:val="none" w:sz="0" w:space="0" w:color="auto"/>
              </w:divBdr>
            </w:div>
            <w:div w:id="1320422707">
              <w:marLeft w:val="0"/>
              <w:marRight w:val="0"/>
              <w:marTop w:val="0"/>
              <w:marBottom w:val="0"/>
              <w:divBdr>
                <w:top w:val="none" w:sz="0" w:space="0" w:color="auto"/>
                <w:left w:val="none" w:sz="0" w:space="0" w:color="auto"/>
                <w:bottom w:val="none" w:sz="0" w:space="0" w:color="auto"/>
                <w:right w:val="none" w:sz="0" w:space="0" w:color="auto"/>
              </w:divBdr>
            </w:div>
            <w:div w:id="1548374334">
              <w:marLeft w:val="0"/>
              <w:marRight w:val="0"/>
              <w:marTop w:val="0"/>
              <w:marBottom w:val="0"/>
              <w:divBdr>
                <w:top w:val="none" w:sz="0" w:space="0" w:color="auto"/>
                <w:left w:val="none" w:sz="0" w:space="0" w:color="auto"/>
                <w:bottom w:val="none" w:sz="0" w:space="0" w:color="auto"/>
                <w:right w:val="none" w:sz="0" w:space="0" w:color="auto"/>
              </w:divBdr>
            </w:div>
            <w:div w:id="2038847858">
              <w:marLeft w:val="0"/>
              <w:marRight w:val="0"/>
              <w:marTop w:val="0"/>
              <w:marBottom w:val="0"/>
              <w:divBdr>
                <w:top w:val="none" w:sz="0" w:space="0" w:color="auto"/>
                <w:left w:val="none" w:sz="0" w:space="0" w:color="auto"/>
                <w:bottom w:val="none" w:sz="0" w:space="0" w:color="auto"/>
                <w:right w:val="none" w:sz="0" w:space="0" w:color="auto"/>
              </w:divBdr>
            </w:div>
          </w:divsChild>
        </w:div>
        <w:div w:id="2138839469">
          <w:marLeft w:val="0"/>
          <w:marRight w:val="0"/>
          <w:marTop w:val="0"/>
          <w:marBottom w:val="0"/>
          <w:divBdr>
            <w:top w:val="none" w:sz="0" w:space="0" w:color="auto"/>
            <w:left w:val="none" w:sz="0" w:space="0" w:color="auto"/>
            <w:bottom w:val="none" w:sz="0" w:space="0" w:color="auto"/>
            <w:right w:val="none" w:sz="0" w:space="0" w:color="auto"/>
          </w:divBdr>
        </w:div>
      </w:divsChild>
    </w:div>
    <w:div w:id="118031067">
      <w:bodyDiv w:val="1"/>
      <w:marLeft w:val="0"/>
      <w:marRight w:val="0"/>
      <w:marTop w:val="0"/>
      <w:marBottom w:val="0"/>
      <w:divBdr>
        <w:top w:val="none" w:sz="0" w:space="0" w:color="auto"/>
        <w:left w:val="none" w:sz="0" w:space="0" w:color="auto"/>
        <w:bottom w:val="none" w:sz="0" w:space="0" w:color="auto"/>
        <w:right w:val="none" w:sz="0" w:space="0" w:color="auto"/>
      </w:divBdr>
      <w:divsChild>
        <w:div w:id="1209410930">
          <w:marLeft w:val="0"/>
          <w:marRight w:val="0"/>
          <w:marTop w:val="0"/>
          <w:marBottom w:val="0"/>
          <w:divBdr>
            <w:top w:val="none" w:sz="0" w:space="0" w:color="auto"/>
            <w:left w:val="none" w:sz="0" w:space="0" w:color="auto"/>
            <w:bottom w:val="none" w:sz="0" w:space="0" w:color="auto"/>
            <w:right w:val="none" w:sz="0" w:space="0" w:color="auto"/>
          </w:divBdr>
        </w:div>
        <w:div w:id="1373459156">
          <w:marLeft w:val="0"/>
          <w:marRight w:val="0"/>
          <w:marTop w:val="0"/>
          <w:marBottom w:val="0"/>
          <w:divBdr>
            <w:top w:val="none" w:sz="0" w:space="0" w:color="auto"/>
            <w:left w:val="none" w:sz="0" w:space="0" w:color="auto"/>
            <w:bottom w:val="none" w:sz="0" w:space="0" w:color="auto"/>
            <w:right w:val="none" w:sz="0" w:space="0" w:color="auto"/>
          </w:divBdr>
        </w:div>
        <w:div w:id="1685933068">
          <w:marLeft w:val="0"/>
          <w:marRight w:val="0"/>
          <w:marTop w:val="0"/>
          <w:marBottom w:val="0"/>
          <w:divBdr>
            <w:top w:val="none" w:sz="0" w:space="0" w:color="auto"/>
            <w:left w:val="none" w:sz="0" w:space="0" w:color="auto"/>
            <w:bottom w:val="none" w:sz="0" w:space="0" w:color="auto"/>
            <w:right w:val="none" w:sz="0" w:space="0" w:color="auto"/>
          </w:divBdr>
        </w:div>
      </w:divsChild>
    </w:div>
    <w:div w:id="281805781">
      <w:bodyDiv w:val="1"/>
      <w:marLeft w:val="0"/>
      <w:marRight w:val="0"/>
      <w:marTop w:val="0"/>
      <w:marBottom w:val="0"/>
      <w:divBdr>
        <w:top w:val="none" w:sz="0" w:space="0" w:color="auto"/>
        <w:left w:val="none" w:sz="0" w:space="0" w:color="auto"/>
        <w:bottom w:val="none" w:sz="0" w:space="0" w:color="auto"/>
        <w:right w:val="none" w:sz="0" w:space="0" w:color="auto"/>
      </w:divBdr>
    </w:div>
    <w:div w:id="656569417">
      <w:bodyDiv w:val="1"/>
      <w:marLeft w:val="0"/>
      <w:marRight w:val="0"/>
      <w:marTop w:val="0"/>
      <w:marBottom w:val="0"/>
      <w:divBdr>
        <w:top w:val="none" w:sz="0" w:space="0" w:color="auto"/>
        <w:left w:val="none" w:sz="0" w:space="0" w:color="auto"/>
        <w:bottom w:val="none" w:sz="0" w:space="0" w:color="auto"/>
        <w:right w:val="none" w:sz="0" w:space="0" w:color="auto"/>
      </w:divBdr>
    </w:div>
    <w:div w:id="856621892">
      <w:bodyDiv w:val="1"/>
      <w:marLeft w:val="0"/>
      <w:marRight w:val="0"/>
      <w:marTop w:val="0"/>
      <w:marBottom w:val="0"/>
      <w:divBdr>
        <w:top w:val="none" w:sz="0" w:space="0" w:color="auto"/>
        <w:left w:val="none" w:sz="0" w:space="0" w:color="auto"/>
        <w:bottom w:val="none" w:sz="0" w:space="0" w:color="auto"/>
        <w:right w:val="none" w:sz="0" w:space="0" w:color="auto"/>
      </w:divBdr>
      <w:divsChild>
        <w:div w:id="1160149188">
          <w:marLeft w:val="0"/>
          <w:marRight w:val="0"/>
          <w:marTop w:val="0"/>
          <w:marBottom w:val="0"/>
          <w:divBdr>
            <w:top w:val="none" w:sz="0" w:space="0" w:color="auto"/>
            <w:left w:val="none" w:sz="0" w:space="0" w:color="auto"/>
            <w:bottom w:val="none" w:sz="0" w:space="0" w:color="auto"/>
            <w:right w:val="none" w:sz="0" w:space="0" w:color="auto"/>
          </w:divBdr>
        </w:div>
        <w:div w:id="2117291636">
          <w:marLeft w:val="0"/>
          <w:marRight w:val="0"/>
          <w:marTop w:val="0"/>
          <w:marBottom w:val="0"/>
          <w:divBdr>
            <w:top w:val="none" w:sz="0" w:space="0" w:color="auto"/>
            <w:left w:val="none" w:sz="0" w:space="0" w:color="auto"/>
            <w:bottom w:val="none" w:sz="0" w:space="0" w:color="auto"/>
            <w:right w:val="none" w:sz="0" w:space="0" w:color="auto"/>
          </w:divBdr>
        </w:div>
      </w:divsChild>
    </w:div>
    <w:div w:id="966082407">
      <w:bodyDiv w:val="1"/>
      <w:marLeft w:val="0"/>
      <w:marRight w:val="0"/>
      <w:marTop w:val="0"/>
      <w:marBottom w:val="0"/>
      <w:divBdr>
        <w:top w:val="none" w:sz="0" w:space="0" w:color="auto"/>
        <w:left w:val="none" w:sz="0" w:space="0" w:color="auto"/>
        <w:bottom w:val="none" w:sz="0" w:space="0" w:color="auto"/>
        <w:right w:val="none" w:sz="0" w:space="0" w:color="auto"/>
      </w:divBdr>
      <w:divsChild>
        <w:div w:id="960382039">
          <w:marLeft w:val="0"/>
          <w:marRight w:val="0"/>
          <w:marTop w:val="0"/>
          <w:marBottom w:val="0"/>
          <w:divBdr>
            <w:top w:val="none" w:sz="0" w:space="0" w:color="auto"/>
            <w:left w:val="none" w:sz="0" w:space="0" w:color="auto"/>
            <w:bottom w:val="none" w:sz="0" w:space="0" w:color="auto"/>
            <w:right w:val="none" w:sz="0" w:space="0" w:color="auto"/>
          </w:divBdr>
        </w:div>
        <w:div w:id="1214461356">
          <w:marLeft w:val="0"/>
          <w:marRight w:val="0"/>
          <w:marTop w:val="0"/>
          <w:marBottom w:val="0"/>
          <w:divBdr>
            <w:top w:val="none" w:sz="0" w:space="0" w:color="auto"/>
            <w:left w:val="none" w:sz="0" w:space="0" w:color="auto"/>
            <w:bottom w:val="none" w:sz="0" w:space="0" w:color="auto"/>
            <w:right w:val="none" w:sz="0" w:space="0" w:color="auto"/>
          </w:divBdr>
        </w:div>
        <w:div w:id="1616516366">
          <w:marLeft w:val="0"/>
          <w:marRight w:val="0"/>
          <w:marTop w:val="0"/>
          <w:marBottom w:val="0"/>
          <w:divBdr>
            <w:top w:val="none" w:sz="0" w:space="0" w:color="auto"/>
            <w:left w:val="none" w:sz="0" w:space="0" w:color="auto"/>
            <w:bottom w:val="none" w:sz="0" w:space="0" w:color="auto"/>
            <w:right w:val="none" w:sz="0" w:space="0" w:color="auto"/>
          </w:divBdr>
        </w:div>
      </w:divsChild>
    </w:div>
    <w:div w:id="995036068">
      <w:bodyDiv w:val="1"/>
      <w:marLeft w:val="0"/>
      <w:marRight w:val="0"/>
      <w:marTop w:val="0"/>
      <w:marBottom w:val="0"/>
      <w:divBdr>
        <w:top w:val="none" w:sz="0" w:space="0" w:color="auto"/>
        <w:left w:val="none" w:sz="0" w:space="0" w:color="auto"/>
        <w:bottom w:val="none" w:sz="0" w:space="0" w:color="auto"/>
        <w:right w:val="none" w:sz="0" w:space="0" w:color="auto"/>
      </w:divBdr>
      <w:divsChild>
        <w:div w:id="483933381">
          <w:marLeft w:val="0"/>
          <w:marRight w:val="0"/>
          <w:marTop w:val="0"/>
          <w:marBottom w:val="0"/>
          <w:divBdr>
            <w:top w:val="none" w:sz="0" w:space="0" w:color="auto"/>
            <w:left w:val="none" w:sz="0" w:space="0" w:color="auto"/>
            <w:bottom w:val="none" w:sz="0" w:space="0" w:color="auto"/>
            <w:right w:val="none" w:sz="0" w:space="0" w:color="auto"/>
          </w:divBdr>
        </w:div>
        <w:div w:id="765924015">
          <w:marLeft w:val="0"/>
          <w:marRight w:val="0"/>
          <w:marTop w:val="0"/>
          <w:marBottom w:val="0"/>
          <w:divBdr>
            <w:top w:val="none" w:sz="0" w:space="0" w:color="auto"/>
            <w:left w:val="none" w:sz="0" w:space="0" w:color="auto"/>
            <w:bottom w:val="none" w:sz="0" w:space="0" w:color="auto"/>
            <w:right w:val="none" w:sz="0" w:space="0" w:color="auto"/>
          </w:divBdr>
          <w:divsChild>
            <w:div w:id="121508539">
              <w:marLeft w:val="0"/>
              <w:marRight w:val="0"/>
              <w:marTop w:val="0"/>
              <w:marBottom w:val="0"/>
              <w:divBdr>
                <w:top w:val="none" w:sz="0" w:space="0" w:color="auto"/>
                <w:left w:val="none" w:sz="0" w:space="0" w:color="auto"/>
                <w:bottom w:val="none" w:sz="0" w:space="0" w:color="auto"/>
                <w:right w:val="none" w:sz="0" w:space="0" w:color="auto"/>
              </w:divBdr>
            </w:div>
            <w:div w:id="451024504">
              <w:marLeft w:val="0"/>
              <w:marRight w:val="0"/>
              <w:marTop w:val="0"/>
              <w:marBottom w:val="0"/>
              <w:divBdr>
                <w:top w:val="none" w:sz="0" w:space="0" w:color="auto"/>
                <w:left w:val="none" w:sz="0" w:space="0" w:color="auto"/>
                <w:bottom w:val="none" w:sz="0" w:space="0" w:color="auto"/>
                <w:right w:val="none" w:sz="0" w:space="0" w:color="auto"/>
              </w:divBdr>
            </w:div>
            <w:div w:id="774859361">
              <w:marLeft w:val="0"/>
              <w:marRight w:val="0"/>
              <w:marTop w:val="0"/>
              <w:marBottom w:val="0"/>
              <w:divBdr>
                <w:top w:val="none" w:sz="0" w:space="0" w:color="auto"/>
                <w:left w:val="none" w:sz="0" w:space="0" w:color="auto"/>
                <w:bottom w:val="none" w:sz="0" w:space="0" w:color="auto"/>
                <w:right w:val="none" w:sz="0" w:space="0" w:color="auto"/>
              </w:divBdr>
            </w:div>
            <w:div w:id="799686271">
              <w:marLeft w:val="0"/>
              <w:marRight w:val="0"/>
              <w:marTop w:val="0"/>
              <w:marBottom w:val="0"/>
              <w:divBdr>
                <w:top w:val="none" w:sz="0" w:space="0" w:color="auto"/>
                <w:left w:val="none" w:sz="0" w:space="0" w:color="auto"/>
                <w:bottom w:val="none" w:sz="0" w:space="0" w:color="auto"/>
                <w:right w:val="none" w:sz="0" w:space="0" w:color="auto"/>
              </w:divBdr>
            </w:div>
            <w:div w:id="1766265161">
              <w:marLeft w:val="0"/>
              <w:marRight w:val="0"/>
              <w:marTop w:val="0"/>
              <w:marBottom w:val="0"/>
              <w:divBdr>
                <w:top w:val="none" w:sz="0" w:space="0" w:color="auto"/>
                <w:left w:val="none" w:sz="0" w:space="0" w:color="auto"/>
                <w:bottom w:val="none" w:sz="0" w:space="0" w:color="auto"/>
                <w:right w:val="none" w:sz="0" w:space="0" w:color="auto"/>
              </w:divBdr>
            </w:div>
          </w:divsChild>
        </w:div>
        <w:div w:id="1367874019">
          <w:marLeft w:val="0"/>
          <w:marRight w:val="0"/>
          <w:marTop w:val="0"/>
          <w:marBottom w:val="0"/>
          <w:divBdr>
            <w:top w:val="none" w:sz="0" w:space="0" w:color="auto"/>
            <w:left w:val="none" w:sz="0" w:space="0" w:color="auto"/>
            <w:bottom w:val="none" w:sz="0" w:space="0" w:color="auto"/>
            <w:right w:val="none" w:sz="0" w:space="0" w:color="auto"/>
          </w:divBdr>
          <w:divsChild>
            <w:div w:id="127478011">
              <w:marLeft w:val="0"/>
              <w:marRight w:val="0"/>
              <w:marTop w:val="0"/>
              <w:marBottom w:val="0"/>
              <w:divBdr>
                <w:top w:val="none" w:sz="0" w:space="0" w:color="auto"/>
                <w:left w:val="none" w:sz="0" w:space="0" w:color="auto"/>
                <w:bottom w:val="none" w:sz="0" w:space="0" w:color="auto"/>
                <w:right w:val="none" w:sz="0" w:space="0" w:color="auto"/>
              </w:divBdr>
            </w:div>
            <w:div w:id="239292991">
              <w:marLeft w:val="0"/>
              <w:marRight w:val="0"/>
              <w:marTop w:val="0"/>
              <w:marBottom w:val="0"/>
              <w:divBdr>
                <w:top w:val="none" w:sz="0" w:space="0" w:color="auto"/>
                <w:left w:val="none" w:sz="0" w:space="0" w:color="auto"/>
                <w:bottom w:val="none" w:sz="0" w:space="0" w:color="auto"/>
                <w:right w:val="none" w:sz="0" w:space="0" w:color="auto"/>
              </w:divBdr>
            </w:div>
            <w:div w:id="359822242">
              <w:marLeft w:val="0"/>
              <w:marRight w:val="0"/>
              <w:marTop w:val="0"/>
              <w:marBottom w:val="0"/>
              <w:divBdr>
                <w:top w:val="none" w:sz="0" w:space="0" w:color="auto"/>
                <w:left w:val="none" w:sz="0" w:space="0" w:color="auto"/>
                <w:bottom w:val="none" w:sz="0" w:space="0" w:color="auto"/>
                <w:right w:val="none" w:sz="0" w:space="0" w:color="auto"/>
              </w:divBdr>
            </w:div>
            <w:div w:id="1256329558">
              <w:marLeft w:val="0"/>
              <w:marRight w:val="0"/>
              <w:marTop w:val="0"/>
              <w:marBottom w:val="0"/>
              <w:divBdr>
                <w:top w:val="none" w:sz="0" w:space="0" w:color="auto"/>
                <w:left w:val="none" w:sz="0" w:space="0" w:color="auto"/>
                <w:bottom w:val="none" w:sz="0" w:space="0" w:color="auto"/>
                <w:right w:val="none" w:sz="0" w:space="0" w:color="auto"/>
              </w:divBdr>
            </w:div>
            <w:div w:id="1680158400">
              <w:marLeft w:val="0"/>
              <w:marRight w:val="0"/>
              <w:marTop w:val="0"/>
              <w:marBottom w:val="0"/>
              <w:divBdr>
                <w:top w:val="none" w:sz="0" w:space="0" w:color="auto"/>
                <w:left w:val="none" w:sz="0" w:space="0" w:color="auto"/>
                <w:bottom w:val="none" w:sz="0" w:space="0" w:color="auto"/>
                <w:right w:val="none" w:sz="0" w:space="0" w:color="auto"/>
              </w:divBdr>
            </w:div>
          </w:divsChild>
        </w:div>
        <w:div w:id="1519195682">
          <w:marLeft w:val="0"/>
          <w:marRight w:val="0"/>
          <w:marTop w:val="0"/>
          <w:marBottom w:val="0"/>
          <w:divBdr>
            <w:top w:val="none" w:sz="0" w:space="0" w:color="auto"/>
            <w:left w:val="none" w:sz="0" w:space="0" w:color="auto"/>
            <w:bottom w:val="none" w:sz="0" w:space="0" w:color="auto"/>
            <w:right w:val="none" w:sz="0" w:space="0" w:color="auto"/>
          </w:divBdr>
          <w:divsChild>
            <w:div w:id="388696342">
              <w:marLeft w:val="0"/>
              <w:marRight w:val="0"/>
              <w:marTop w:val="0"/>
              <w:marBottom w:val="0"/>
              <w:divBdr>
                <w:top w:val="none" w:sz="0" w:space="0" w:color="auto"/>
                <w:left w:val="none" w:sz="0" w:space="0" w:color="auto"/>
                <w:bottom w:val="none" w:sz="0" w:space="0" w:color="auto"/>
                <w:right w:val="none" w:sz="0" w:space="0" w:color="auto"/>
              </w:divBdr>
            </w:div>
            <w:div w:id="393116583">
              <w:marLeft w:val="0"/>
              <w:marRight w:val="0"/>
              <w:marTop w:val="0"/>
              <w:marBottom w:val="0"/>
              <w:divBdr>
                <w:top w:val="none" w:sz="0" w:space="0" w:color="auto"/>
                <w:left w:val="none" w:sz="0" w:space="0" w:color="auto"/>
                <w:bottom w:val="none" w:sz="0" w:space="0" w:color="auto"/>
                <w:right w:val="none" w:sz="0" w:space="0" w:color="auto"/>
              </w:divBdr>
            </w:div>
            <w:div w:id="830562668">
              <w:marLeft w:val="0"/>
              <w:marRight w:val="0"/>
              <w:marTop w:val="0"/>
              <w:marBottom w:val="0"/>
              <w:divBdr>
                <w:top w:val="none" w:sz="0" w:space="0" w:color="auto"/>
                <w:left w:val="none" w:sz="0" w:space="0" w:color="auto"/>
                <w:bottom w:val="none" w:sz="0" w:space="0" w:color="auto"/>
                <w:right w:val="none" w:sz="0" w:space="0" w:color="auto"/>
              </w:divBdr>
            </w:div>
            <w:div w:id="1726634865">
              <w:marLeft w:val="0"/>
              <w:marRight w:val="0"/>
              <w:marTop w:val="0"/>
              <w:marBottom w:val="0"/>
              <w:divBdr>
                <w:top w:val="none" w:sz="0" w:space="0" w:color="auto"/>
                <w:left w:val="none" w:sz="0" w:space="0" w:color="auto"/>
                <w:bottom w:val="none" w:sz="0" w:space="0" w:color="auto"/>
                <w:right w:val="none" w:sz="0" w:space="0" w:color="auto"/>
              </w:divBdr>
            </w:div>
          </w:divsChild>
        </w:div>
        <w:div w:id="1564948358">
          <w:marLeft w:val="0"/>
          <w:marRight w:val="0"/>
          <w:marTop w:val="0"/>
          <w:marBottom w:val="0"/>
          <w:divBdr>
            <w:top w:val="none" w:sz="0" w:space="0" w:color="auto"/>
            <w:left w:val="none" w:sz="0" w:space="0" w:color="auto"/>
            <w:bottom w:val="none" w:sz="0" w:space="0" w:color="auto"/>
            <w:right w:val="none" w:sz="0" w:space="0" w:color="auto"/>
          </w:divBdr>
          <w:divsChild>
            <w:div w:id="472762">
              <w:marLeft w:val="0"/>
              <w:marRight w:val="0"/>
              <w:marTop w:val="0"/>
              <w:marBottom w:val="0"/>
              <w:divBdr>
                <w:top w:val="none" w:sz="0" w:space="0" w:color="auto"/>
                <w:left w:val="none" w:sz="0" w:space="0" w:color="auto"/>
                <w:bottom w:val="none" w:sz="0" w:space="0" w:color="auto"/>
                <w:right w:val="none" w:sz="0" w:space="0" w:color="auto"/>
              </w:divBdr>
            </w:div>
            <w:div w:id="534853852">
              <w:marLeft w:val="0"/>
              <w:marRight w:val="0"/>
              <w:marTop w:val="0"/>
              <w:marBottom w:val="0"/>
              <w:divBdr>
                <w:top w:val="none" w:sz="0" w:space="0" w:color="auto"/>
                <w:left w:val="none" w:sz="0" w:space="0" w:color="auto"/>
                <w:bottom w:val="none" w:sz="0" w:space="0" w:color="auto"/>
                <w:right w:val="none" w:sz="0" w:space="0" w:color="auto"/>
              </w:divBdr>
            </w:div>
            <w:div w:id="558832356">
              <w:marLeft w:val="0"/>
              <w:marRight w:val="0"/>
              <w:marTop w:val="0"/>
              <w:marBottom w:val="0"/>
              <w:divBdr>
                <w:top w:val="none" w:sz="0" w:space="0" w:color="auto"/>
                <w:left w:val="none" w:sz="0" w:space="0" w:color="auto"/>
                <w:bottom w:val="none" w:sz="0" w:space="0" w:color="auto"/>
                <w:right w:val="none" w:sz="0" w:space="0" w:color="auto"/>
              </w:divBdr>
            </w:div>
            <w:div w:id="1038165459">
              <w:marLeft w:val="0"/>
              <w:marRight w:val="0"/>
              <w:marTop w:val="0"/>
              <w:marBottom w:val="0"/>
              <w:divBdr>
                <w:top w:val="none" w:sz="0" w:space="0" w:color="auto"/>
                <w:left w:val="none" w:sz="0" w:space="0" w:color="auto"/>
                <w:bottom w:val="none" w:sz="0" w:space="0" w:color="auto"/>
                <w:right w:val="none" w:sz="0" w:space="0" w:color="auto"/>
              </w:divBdr>
            </w:div>
          </w:divsChild>
        </w:div>
        <w:div w:id="2115637298">
          <w:marLeft w:val="0"/>
          <w:marRight w:val="0"/>
          <w:marTop w:val="0"/>
          <w:marBottom w:val="0"/>
          <w:divBdr>
            <w:top w:val="none" w:sz="0" w:space="0" w:color="auto"/>
            <w:left w:val="none" w:sz="0" w:space="0" w:color="auto"/>
            <w:bottom w:val="none" w:sz="0" w:space="0" w:color="auto"/>
            <w:right w:val="none" w:sz="0" w:space="0" w:color="auto"/>
          </w:divBdr>
          <w:divsChild>
            <w:div w:id="606235269">
              <w:marLeft w:val="0"/>
              <w:marRight w:val="0"/>
              <w:marTop w:val="0"/>
              <w:marBottom w:val="0"/>
              <w:divBdr>
                <w:top w:val="none" w:sz="0" w:space="0" w:color="auto"/>
                <w:left w:val="none" w:sz="0" w:space="0" w:color="auto"/>
                <w:bottom w:val="none" w:sz="0" w:space="0" w:color="auto"/>
                <w:right w:val="none" w:sz="0" w:space="0" w:color="auto"/>
              </w:divBdr>
            </w:div>
            <w:div w:id="715351432">
              <w:marLeft w:val="0"/>
              <w:marRight w:val="0"/>
              <w:marTop w:val="0"/>
              <w:marBottom w:val="0"/>
              <w:divBdr>
                <w:top w:val="none" w:sz="0" w:space="0" w:color="auto"/>
                <w:left w:val="none" w:sz="0" w:space="0" w:color="auto"/>
                <w:bottom w:val="none" w:sz="0" w:space="0" w:color="auto"/>
                <w:right w:val="none" w:sz="0" w:space="0" w:color="auto"/>
              </w:divBdr>
            </w:div>
            <w:div w:id="762072376">
              <w:marLeft w:val="0"/>
              <w:marRight w:val="0"/>
              <w:marTop w:val="0"/>
              <w:marBottom w:val="0"/>
              <w:divBdr>
                <w:top w:val="none" w:sz="0" w:space="0" w:color="auto"/>
                <w:left w:val="none" w:sz="0" w:space="0" w:color="auto"/>
                <w:bottom w:val="none" w:sz="0" w:space="0" w:color="auto"/>
                <w:right w:val="none" w:sz="0" w:space="0" w:color="auto"/>
              </w:divBdr>
            </w:div>
            <w:div w:id="960307051">
              <w:marLeft w:val="0"/>
              <w:marRight w:val="0"/>
              <w:marTop w:val="0"/>
              <w:marBottom w:val="0"/>
              <w:divBdr>
                <w:top w:val="none" w:sz="0" w:space="0" w:color="auto"/>
                <w:left w:val="none" w:sz="0" w:space="0" w:color="auto"/>
                <w:bottom w:val="none" w:sz="0" w:space="0" w:color="auto"/>
                <w:right w:val="none" w:sz="0" w:space="0" w:color="auto"/>
              </w:divBdr>
            </w:div>
            <w:div w:id="99491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075751">
      <w:bodyDiv w:val="1"/>
      <w:marLeft w:val="0"/>
      <w:marRight w:val="0"/>
      <w:marTop w:val="0"/>
      <w:marBottom w:val="0"/>
      <w:divBdr>
        <w:top w:val="none" w:sz="0" w:space="0" w:color="auto"/>
        <w:left w:val="none" w:sz="0" w:space="0" w:color="auto"/>
        <w:bottom w:val="none" w:sz="0" w:space="0" w:color="auto"/>
        <w:right w:val="none" w:sz="0" w:space="0" w:color="auto"/>
      </w:divBdr>
    </w:div>
    <w:div w:id="1136988460">
      <w:bodyDiv w:val="1"/>
      <w:marLeft w:val="0"/>
      <w:marRight w:val="0"/>
      <w:marTop w:val="0"/>
      <w:marBottom w:val="0"/>
      <w:divBdr>
        <w:top w:val="none" w:sz="0" w:space="0" w:color="auto"/>
        <w:left w:val="none" w:sz="0" w:space="0" w:color="auto"/>
        <w:bottom w:val="none" w:sz="0" w:space="0" w:color="auto"/>
        <w:right w:val="none" w:sz="0" w:space="0" w:color="auto"/>
      </w:divBdr>
    </w:div>
    <w:div w:id="1241720199">
      <w:bodyDiv w:val="1"/>
      <w:marLeft w:val="0"/>
      <w:marRight w:val="0"/>
      <w:marTop w:val="0"/>
      <w:marBottom w:val="0"/>
      <w:divBdr>
        <w:top w:val="none" w:sz="0" w:space="0" w:color="auto"/>
        <w:left w:val="none" w:sz="0" w:space="0" w:color="auto"/>
        <w:bottom w:val="none" w:sz="0" w:space="0" w:color="auto"/>
        <w:right w:val="none" w:sz="0" w:space="0" w:color="auto"/>
      </w:divBdr>
    </w:div>
    <w:div w:id="1327243984">
      <w:bodyDiv w:val="1"/>
      <w:marLeft w:val="0"/>
      <w:marRight w:val="0"/>
      <w:marTop w:val="0"/>
      <w:marBottom w:val="0"/>
      <w:divBdr>
        <w:top w:val="none" w:sz="0" w:space="0" w:color="auto"/>
        <w:left w:val="none" w:sz="0" w:space="0" w:color="auto"/>
        <w:bottom w:val="none" w:sz="0" w:space="0" w:color="auto"/>
        <w:right w:val="none" w:sz="0" w:space="0" w:color="auto"/>
      </w:divBdr>
      <w:divsChild>
        <w:div w:id="3634728">
          <w:marLeft w:val="0"/>
          <w:marRight w:val="0"/>
          <w:marTop w:val="0"/>
          <w:marBottom w:val="0"/>
          <w:divBdr>
            <w:top w:val="none" w:sz="0" w:space="0" w:color="auto"/>
            <w:left w:val="none" w:sz="0" w:space="0" w:color="auto"/>
            <w:bottom w:val="none" w:sz="0" w:space="0" w:color="auto"/>
            <w:right w:val="none" w:sz="0" w:space="0" w:color="auto"/>
          </w:divBdr>
        </w:div>
        <w:div w:id="7370192">
          <w:marLeft w:val="0"/>
          <w:marRight w:val="0"/>
          <w:marTop w:val="0"/>
          <w:marBottom w:val="0"/>
          <w:divBdr>
            <w:top w:val="none" w:sz="0" w:space="0" w:color="auto"/>
            <w:left w:val="none" w:sz="0" w:space="0" w:color="auto"/>
            <w:bottom w:val="none" w:sz="0" w:space="0" w:color="auto"/>
            <w:right w:val="none" w:sz="0" w:space="0" w:color="auto"/>
          </w:divBdr>
        </w:div>
        <w:div w:id="8720634">
          <w:marLeft w:val="0"/>
          <w:marRight w:val="0"/>
          <w:marTop w:val="0"/>
          <w:marBottom w:val="0"/>
          <w:divBdr>
            <w:top w:val="none" w:sz="0" w:space="0" w:color="auto"/>
            <w:left w:val="none" w:sz="0" w:space="0" w:color="auto"/>
            <w:bottom w:val="none" w:sz="0" w:space="0" w:color="auto"/>
            <w:right w:val="none" w:sz="0" w:space="0" w:color="auto"/>
          </w:divBdr>
        </w:div>
        <w:div w:id="12534774">
          <w:marLeft w:val="0"/>
          <w:marRight w:val="0"/>
          <w:marTop w:val="0"/>
          <w:marBottom w:val="0"/>
          <w:divBdr>
            <w:top w:val="none" w:sz="0" w:space="0" w:color="auto"/>
            <w:left w:val="none" w:sz="0" w:space="0" w:color="auto"/>
            <w:bottom w:val="none" w:sz="0" w:space="0" w:color="auto"/>
            <w:right w:val="none" w:sz="0" w:space="0" w:color="auto"/>
          </w:divBdr>
        </w:div>
        <w:div w:id="13533047">
          <w:marLeft w:val="0"/>
          <w:marRight w:val="0"/>
          <w:marTop w:val="0"/>
          <w:marBottom w:val="0"/>
          <w:divBdr>
            <w:top w:val="none" w:sz="0" w:space="0" w:color="auto"/>
            <w:left w:val="none" w:sz="0" w:space="0" w:color="auto"/>
            <w:bottom w:val="none" w:sz="0" w:space="0" w:color="auto"/>
            <w:right w:val="none" w:sz="0" w:space="0" w:color="auto"/>
          </w:divBdr>
        </w:div>
        <w:div w:id="17703130">
          <w:marLeft w:val="0"/>
          <w:marRight w:val="0"/>
          <w:marTop w:val="0"/>
          <w:marBottom w:val="0"/>
          <w:divBdr>
            <w:top w:val="none" w:sz="0" w:space="0" w:color="auto"/>
            <w:left w:val="none" w:sz="0" w:space="0" w:color="auto"/>
            <w:bottom w:val="none" w:sz="0" w:space="0" w:color="auto"/>
            <w:right w:val="none" w:sz="0" w:space="0" w:color="auto"/>
          </w:divBdr>
        </w:div>
        <w:div w:id="20011099">
          <w:marLeft w:val="0"/>
          <w:marRight w:val="0"/>
          <w:marTop w:val="0"/>
          <w:marBottom w:val="0"/>
          <w:divBdr>
            <w:top w:val="none" w:sz="0" w:space="0" w:color="auto"/>
            <w:left w:val="none" w:sz="0" w:space="0" w:color="auto"/>
            <w:bottom w:val="none" w:sz="0" w:space="0" w:color="auto"/>
            <w:right w:val="none" w:sz="0" w:space="0" w:color="auto"/>
          </w:divBdr>
          <w:divsChild>
            <w:div w:id="289823705">
              <w:marLeft w:val="0"/>
              <w:marRight w:val="0"/>
              <w:marTop w:val="0"/>
              <w:marBottom w:val="0"/>
              <w:divBdr>
                <w:top w:val="none" w:sz="0" w:space="0" w:color="auto"/>
                <w:left w:val="none" w:sz="0" w:space="0" w:color="auto"/>
                <w:bottom w:val="none" w:sz="0" w:space="0" w:color="auto"/>
                <w:right w:val="none" w:sz="0" w:space="0" w:color="auto"/>
              </w:divBdr>
            </w:div>
            <w:div w:id="629016771">
              <w:marLeft w:val="0"/>
              <w:marRight w:val="0"/>
              <w:marTop w:val="0"/>
              <w:marBottom w:val="0"/>
              <w:divBdr>
                <w:top w:val="none" w:sz="0" w:space="0" w:color="auto"/>
                <w:left w:val="none" w:sz="0" w:space="0" w:color="auto"/>
                <w:bottom w:val="none" w:sz="0" w:space="0" w:color="auto"/>
                <w:right w:val="none" w:sz="0" w:space="0" w:color="auto"/>
              </w:divBdr>
            </w:div>
            <w:div w:id="803162837">
              <w:marLeft w:val="0"/>
              <w:marRight w:val="0"/>
              <w:marTop w:val="0"/>
              <w:marBottom w:val="0"/>
              <w:divBdr>
                <w:top w:val="none" w:sz="0" w:space="0" w:color="auto"/>
                <w:left w:val="none" w:sz="0" w:space="0" w:color="auto"/>
                <w:bottom w:val="none" w:sz="0" w:space="0" w:color="auto"/>
                <w:right w:val="none" w:sz="0" w:space="0" w:color="auto"/>
              </w:divBdr>
            </w:div>
            <w:div w:id="942885256">
              <w:marLeft w:val="0"/>
              <w:marRight w:val="0"/>
              <w:marTop w:val="0"/>
              <w:marBottom w:val="0"/>
              <w:divBdr>
                <w:top w:val="none" w:sz="0" w:space="0" w:color="auto"/>
                <w:left w:val="none" w:sz="0" w:space="0" w:color="auto"/>
                <w:bottom w:val="none" w:sz="0" w:space="0" w:color="auto"/>
                <w:right w:val="none" w:sz="0" w:space="0" w:color="auto"/>
              </w:divBdr>
            </w:div>
            <w:div w:id="1363477944">
              <w:marLeft w:val="0"/>
              <w:marRight w:val="0"/>
              <w:marTop w:val="0"/>
              <w:marBottom w:val="0"/>
              <w:divBdr>
                <w:top w:val="none" w:sz="0" w:space="0" w:color="auto"/>
                <w:left w:val="none" w:sz="0" w:space="0" w:color="auto"/>
                <w:bottom w:val="none" w:sz="0" w:space="0" w:color="auto"/>
                <w:right w:val="none" w:sz="0" w:space="0" w:color="auto"/>
              </w:divBdr>
            </w:div>
          </w:divsChild>
        </w:div>
        <w:div w:id="30571304">
          <w:marLeft w:val="0"/>
          <w:marRight w:val="0"/>
          <w:marTop w:val="0"/>
          <w:marBottom w:val="0"/>
          <w:divBdr>
            <w:top w:val="none" w:sz="0" w:space="0" w:color="auto"/>
            <w:left w:val="none" w:sz="0" w:space="0" w:color="auto"/>
            <w:bottom w:val="none" w:sz="0" w:space="0" w:color="auto"/>
            <w:right w:val="none" w:sz="0" w:space="0" w:color="auto"/>
          </w:divBdr>
        </w:div>
        <w:div w:id="31276146">
          <w:marLeft w:val="0"/>
          <w:marRight w:val="0"/>
          <w:marTop w:val="0"/>
          <w:marBottom w:val="0"/>
          <w:divBdr>
            <w:top w:val="none" w:sz="0" w:space="0" w:color="auto"/>
            <w:left w:val="none" w:sz="0" w:space="0" w:color="auto"/>
            <w:bottom w:val="none" w:sz="0" w:space="0" w:color="auto"/>
            <w:right w:val="none" w:sz="0" w:space="0" w:color="auto"/>
          </w:divBdr>
        </w:div>
        <w:div w:id="32927690">
          <w:marLeft w:val="0"/>
          <w:marRight w:val="0"/>
          <w:marTop w:val="0"/>
          <w:marBottom w:val="0"/>
          <w:divBdr>
            <w:top w:val="none" w:sz="0" w:space="0" w:color="auto"/>
            <w:left w:val="none" w:sz="0" w:space="0" w:color="auto"/>
            <w:bottom w:val="none" w:sz="0" w:space="0" w:color="auto"/>
            <w:right w:val="none" w:sz="0" w:space="0" w:color="auto"/>
          </w:divBdr>
          <w:divsChild>
            <w:div w:id="213087001">
              <w:marLeft w:val="0"/>
              <w:marRight w:val="0"/>
              <w:marTop w:val="0"/>
              <w:marBottom w:val="0"/>
              <w:divBdr>
                <w:top w:val="none" w:sz="0" w:space="0" w:color="auto"/>
                <w:left w:val="none" w:sz="0" w:space="0" w:color="auto"/>
                <w:bottom w:val="none" w:sz="0" w:space="0" w:color="auto"/>
                <w:right w:val="none" w:sz="0" w:space="0" w:color="auto"/>
              </w:divBdr>
            </w:div>
            <w:div w:id="498812569">
              <w:marLeft w:val="0"/>
              <w:marRight w:val="0"/>
              <w:marTop w:val="0"/>
              <w:marBottom w:val="0"/>
              <w:divBdr>
                <w:top w:val="none" w:sz="0" w:space="0" w:color="auto"/>
                <w:left w:val="none" w:sz="0" w:space="0" w:color="auto"/>
                <w:bottom w:val="none" w:sz="0" w:space="0" w:color="auto"/>
                <w:right w:val="none" w:sz="0" w:space="0" w:color="auto"/>
              </w:divBdr>
            </w:div>
            <w:div w:id="796997124">
              <w:marLeft w:val="0"/>
              <w:marRight w:val="0"/>
              <w:marTop w:val="0"/>
              <w:marBottom w:val="0"/>
              <w:divBdr>
                <w:top w:val="none" w:sz="0" w:space="0" w:color="auto"/>
                <w:left w:val="none" w:sz="0" w:space="0" w:color="auto"/>
                <w:bottom w:val="none" w:sz="0" w:space="0" w:color="auto"/>
                <w:right w:val="none" w:sz="0" w:space="0" w:color="auto"/>
              </w:divBdr>
            </w:div>
            <w:div w:id="1642806908">
              <w:marLeft w:val="0"/>
              <w:marRight w:val="0"/>
              <w:marTop w:val="0"/>
              <w:marBottom w:val="0"/>
              <w:divBdr>
                <w:top w:val="none" w:sz="0" w:space="0" w:color="auto"/>
                <w:left w:val="none" w:sz="0" w:space="0" w:color="auto"/>
                <w:bottom w:val="none" w:sz="0" w:space="0" w:color="auto"/>
                <w:right w:val="none" w:sz="0" w:space="0" w:color="auto"/>
              </w:divBdr>
            </w:div>
            <w:div w:id="1979803429">
              <w:marLeft w:val="0"/>
              <w:marRight w:val="0"/>
              <w:marTop w:val="0"/>
              <w:marBottom w:val="0"/>
              <w:divBdr>
                <w:top w:val="none" w:sz="0" w:space="0" w:color="auto"/>
                <w:left w:val="none" w:sz="0" w:space="0" w:color="auto"/>
                <w:bottom w:val="none" w:sz="0" w:space="0" w:color="auto"/>
                <w:right w:val="none" w:sz="0" w:space="0" w:color="auto"/>
              </w:divBdr>
            </w:div>
          </w:divsChild>
        </w:div>
        <w:div w:id="40138593">
          <w:marLeft w:val="0"/>
          <w:marRight w:val="0"/>
          <w:marTop w:val="0"/>
          <w:marBottom w:val="0"/>
          <w:divBdr>
            <w:top w:val="none" w:sz="0" w:space="0" w:color="auto"/>
            <w:left w:val="none" w:sz="0" w:space="0" w:color="auto"/>
            <w:bottom w:val="none" w:sz="0" w:space="0" w:color="auto"/>
            <w:right w:val="none" w:sz="0" w:space="0" w:color="auto"/>
          </w:divBdr>
          <w:divsChild>
            <w:div w:id="234828316">
              <w:marLeft w:val="0"/>
              <w:marRight w:val="0"/>
              <w:marTop w:val="0"/>
              <w:marBottom w:val="0"/>
              <w:divBdr>
                <w:top w:val="none" w:sz="0" w:space="0" w:color="auto"/>
                <w:left w:val="none" w:sz="0" w:space="0" w:color="auto"/>
                <w:bottom w:val="none" w:sz="0" w:space="0" w:color="auto"/>
                <w:right w:val="none" w:sz="0" w:space="0" w:color="auto"/>
              </w:divBdr>
            </w:div>
            <w:div w:id="900678114">
              <w:marLeft w:val="0"/>
              <w:marRight w:val="0"/>
              <w:marTop w:val="0"/>
              <w:marBottom w:val="0"/>
              <w:divBdr>
                <w:top w:val="none" w:sz="0" w:space="0" w:color="auto"/>
                <w:left w:val="none" w:sz="0" w:space="0" w:color="auto"/>
                <w:bottom w:val="none" w:sz="0" w:space="0" w:color="auto"/>
                <w:right w:val="none" w:sz="0" w:space="0" w:color="auto"/>
              </w:divBdr>
            </w:div>
            <w:div w:id="1023482863">
              <w:marLeft w:val="0"/>
              <w:marRight w:val="0"/>
              <w:marTop w:val="0"/>
              <w:marBottom w:val="0"/>
              <w:divBdr>
                <w:top w:val="none" w:sz="0" w:space="0" w:color="auto"/>
                <w:left w:val="none" w:sz="0" w:space="0" w:color="auto"/>
                <w:bottom w:val="none" w:sz="0" w:space="0" w:color="auto"/>
                <w:right w:val="none" w:sz="0" w:space="0" w:color="auto"/>
              </w:divBdr>
            </w:div>
            <w:div w:id="1619331374">
              <w:marLeft w:val="0"/>
              <w:marRight w:val="0"/>
              <w:marTop w:val="0"/>
              <w:marBottom w:val="0"/>
              <w:divBdr>
                <w:top w:val="none" w:sz="0" w:space="0" w:color="auto"/>
                <w:left w:val="none" w:sz="0" w:space="0" w:color="auto"/>
                <w:bottom w:val="none" w:sz="0" w:space="0" w:color="auto"/>
                <w:right w:val="none" w:sz="0" w:space="0" w:color="auto"/>
              </w:divBdr>
            </w:div>
            <w:div w:id="2146847821">
              <w:marLeft w:val="0"/>
              <w:marRight w:val="0"/>
              <w:marTop w:val="0"/>
              <w:marBottom w:val="0"/>
              <w:divBdr>
                <w:top w:val="none" w:sz="0" w:space="0" w:color="auto"/>
                <w:left w:val="none" w:sz="0" w:space="0" w:color="auto"/>
                <w:bottom w:val="none" w:sz="0" w:space="0" w:color="auto"/>
                <w:right w:val="none" w:sz="0" w:space="0" w:color="auto"/>
              </w:divBdr>
            </w:div>
          </w:divsChild>
        </w:div>
        <w:div w:id="62879420">
          <w:marLeft w:val="0"/>
          <w:marRight w:val="0"/>
          <w:marTop w:val="0"/>
          <w:marBottom w:val="0"/>
          <w:divBdr>
            <w:top w:val="none" w:sz="0" w:space="0" w:color="auto"/>
            <w:left w:val="none" w:sz="0" w:space="0" w:color="auto"/>
            <w:bottom w:val="none" w:sz="0" w:space="0" w:color="auto"/>
            <w:right w:val="none" w:sz="0" w:space="0" w:color="auto"/>
          </w:divBdr>
        </w:div>
        <w:div w:id="75054915">
          <w:marLeft w:val="0"/>
          <w:marRight w:val="0"/>
          <w:marTop w:val="0"/>
          <w:marBottom w:val="0"/>
          <w:divBdr>
            <w:top w:val="none" w:sz="0" w:space="0" w:color="auto"/>
            <w:left w:val="none" w:sz="0" w:space="0" w:color="auto"/>
            <w:bottom w:val="none" w:sz="0" w:space="0" w:color="auto"/>
            <w:right w:val="none" w:sz="0" w:space="0" w:color="auto"/>
          </w:divBdr>
        </w:div>
        <w:div w:id="78262403">
          <w:marLeft w:val="0"/>
          <w:marRight w:val="0"/>
          <w:marTop w:val="0"/>
          <w:marBottom w:val="0"/>
          <w:divBdr>
            <w:top w:val="none" w:sz="0" w:space="0" w:color="auto"/>
            <w:left w:val="none" w:sz="0" w:space="0" w:color="auto"/>
            <w:bottom w:val="none" w:sz="0" w:space="0" w:color="auto"/>
            <w:right w:val="none" w:sz="0" w:space="0" w:color="auto"/>
          </w:divBdr>
          <w:divsChild>
            <w:div w:id="1691489581">
              <w:marLeft w:val="0"/>
              <w:marRight w:val="0"/>
              <w:marTop w:val="0"/>
              <w:marBottom w:val="0"/>
              <w:divBdr>
                <w:top w:val="none" w:sz="0" w:space="0" w:color="auto"/>
                <w:left w:val="none" w:sz="0" w:space="0" w:color="auto"/>
                <w:bottom w:val="none" w:sz="0" w:space="0" w:color="auto"/>
                <w:right w:val="none" w:sz="0" w:space="0" w:color="auto"/>
              </w:divBdr>
            </w:div>
            <w:div w:id="1696881006">
              <w:marLeft w:val="0"/>
              <w:marRight w:val="0"/>
              <w:marTop w:val="0"/>
              <w:marBottom w:val="0"/>
              <w:divBdr>
                <w:top w:val="none" w:sz="0" w:space="0" w:color="auto"/>
                <w:left w:val="none" w:sz="0" w:space="0" w:color="auto"/>
                <w:bottom w:val="none" w:sz="0" w:space="0" w:color="auto"/>
                <w:right w:val="none" w:sz="0" w:space="0" w:color="auto"/>
              </w:divBdr>
            </w:div>
            <w:div w:id="1828550187">
              <w:marLeft w:val="0"/>
              <w:marRight w:val="0"/>
              <w:marTop w:val="0"/>
              <w:marBottom w:val="0"/>
              <w:divBdr>
                <w:top w:val="none" w:sz="0" w:space="0" w:color="auto"/>
                <w:left w:val="none" w:sz="0" w:space="0" w:color="auto"/>
                <w:bottom w:val="none" w:sz="0" w:space="0" w:color="auto"/>
                <w:right w:val="none" w:sz="0" w:space="0" w:color="auto"/>
              </w:divBdr>
            </w:div>
            <w:div w:id="1856531435">
              <w:marLeft w:val="0"/>
              <w:marRight w:val="0"/>
              <w:marTop w:val="0"/>
              <w:marBottom w:val="0"/>
              <w:divBdr>
                <w:top w:val="none" w:sz="0" w:space="0" w:color="auto"/>
                <w:left w:val="none" w:sz="0" w:space="0" w:color="auto"/>
                <w:bottom w:val="none" w:sz="0" w:space="0" w:color="auto"/>
                <w:right w:val="none" w:sz="0" w:space="0" w:color="auto"/>
              </w:divBdr>
            </w:div>
            <w:div w:id="2048483434">
              <w:marLeft w:val="0"/>
              <w:marRight w:val="0"/>
              <w:marTop w:val="0"/>
              <w:marBottom w:val="0"/>
              <w:divBdr>
                <w:top w:val="none" w:sz="0" w:space="0" w:color="auto"/>
                <w:left w:val="none" w:sz="0" w:space="0" w:color="auto"/>
                <w:bottom w:val="none" w:sz="0" w:space="0" w:color="auto"/>
                <w:right w:val="none" w:sz="0" w:space="0" w:color="auto"/>
              </w:divBdr>
            </w:div>
          </w:divsChild>
        </w:div>
        <w:div w:id="88284034">
          <w:marLeft w:val="0"/>
          <w:marRight w:val="0"/>
          <w:marTop w:val="0"/>
          <w:marBottom w:val="0"/>
          <w:divBdr>
            <w:top w:val="none" w:sz="0" w:space="0" w:color="auto"/>
            <w:left w:val="none" w:sz="0" w:space="0" w:color="auto"/>
            <w:bottom w:val="none" w:sz="0" w:space="0" w:color="auto"/>
            <w:right w:val="none" w:sz="0" w:space="0" w:color="auto"/>
          </w:divBdr>
        </w:div>
        <w:div w:id="90899818">
          <w:marLeft w:val="0"/>
          <w:marRight w:val="0"/>
          <w:marTop w:val="0"/>
          <w:marBottom w:val="0"/>
          <w:divBdr>
            <w:top w:val="none" w:sz="0" w:space="0" w:color="auto"/>
            <w:left w:val="none" w:sz="0" w:space="0" w:color="auto"/>
            <w:bottom w:val="none" w:sz="0" w:space="0" w:color="auto"/>
            <w:right w:val="none" w:sz="0" w:space="0" w:color="auto"/>
          </w:divBdr>
        </w:div>
        <w:div w:id="96367673">
          <w:marLeft w:val="0"/>
          <w:marRight w:val="0"/>
          <w:marTop w:val="0"/>
          <w:marBottom w:val="0"/>
          <w:divBdr>
            <w:top w:val="none" w:sz="0" w:space="0" w:color="auto"/>
            <w:left w:val="none" w:sz="0" w:space="0" w:color="auto"/>
            <w:bottom w:val="none" w:sz="0" w:space="0" w:color="auto"/>
            <w:right w:val="none" w:sz="0" w:space="0" w:color="auto"/>
          </w:divBdr>
        </w:div>
        <w:div w:id="96758463">
          <w:marLeft w:val="0"/>
          <w:marRight w:val="0"/>
          <w:marTop w:val="0"/>
          <w:marBottom w:val="0"/>
          <w:divBdr>
            <w:top w:val="none" w:sz="0" w:space="0" w:color="auto"/>
            <w:left w:val="none" w:sz="0" w:space="0" w:color="auto"/>
            <w:bottom w:val="none" w:sz="0" w:space="0" w:color="auto"/>
            <w:right w:val="none" w:sz="0" w:space="0" w:color="auto"/>
          </w:divBdr>
          <w:divsChild>
            <w:div w:id="815487473">
              <w:marLeft w:val="0"/>
              <w:marRight w:val="0"/>
              <w:marTop w:val="0"/>
              <w:marBottom w:val="0"/>
              <w:divBdr>
                <w:top w:val="none" w:sz="0" w:space="0" w:color="auto"/>
                <w:left w:val="none" w:sz="0" w:space="0" w:color="auto"/>
                <w:bottom w:val="none" w:sz="0" w:space="0" w:color="auto"/>
                <w:right w:val="none" w:sz="0" w:space="0" w:color="auto"/>
              </w:divBdr>
            </w:div>
            <w:div w:id="965743591">
              <w:marLeft w:val="0"/>
              <w:marRight w:val="0"/>
              <w:marTop w:val="0"/>
              <w:marBottom w:val="0"/>
              <w:divBdr>
                <w:top w:val="none" w:sz="0" w:space="0" w:color="auto"/>
                <w:left w:val="none" w:sz="0" w:space="0" w:color="auto"/>
                <w:bottom w:val="none" w:sz="0" w:space="0" w:color="auto"/>
                <w:right w:val="none" w:sz="0" w:space="0" w:color="auto"/>
              </w:divBdr>
            </w:div>
            <w:div w:id="1799032008">
              <w:marLeft w:val="0"/>
              <w:marRight w:val="0"/>
              <w:marTop w:val="0"/>
              <w:marBottom w:val="0"/>
              <w:divBdr>
                <w:top w:val="none" w:sz="0" w:space="0" w:color="auto"/>
                <w:left w:val="none" w:sz="0" w:space="0" w:color="auto"/>
                <w:bottom w:val="none" w:sz="0" w:space="0" w:color="auto"/>
                <w:right w:val="none" w:sz="0" w:space="0" w:color="auto"/>
              </w:divBdr>
            </w:div>
            <w:div w:id="1917398300">
              <w:marLeft w:val="0"/>
              <w:marRight w:val="0"/>
              <w:marTop w:val="0"/>
              <w:marBottom w:val="0"/>
              <w:divBdr>
                <w:top w:val="none" w:sz="0" w:space="0" w:color="auto"/>
                <w:left w:val="none" w:sz="0" w:space="0" w:color="auto"/>
                <w:bottom w:val="none" w:sz="0" w:space="0" w:color="auto"/>
                <w:right w:val="none" w:sz="0" w:space="0" w:color="auto"/>
              </w:divBdr>
            </w:div>
            <w:div w:id="2076589311">
              <w:marLeft w:val="0"/>
              <w:marRight w:val="0"/>
              <w:marTop w:val="0"/>
              <w:marBottom w:val="0"/>
              <w:divBdr>
                <w:top w:val="none" w:sz="0" w:space="0" w:color="auto"/>
                <w:left w:val="none" w:sz="0" w:space="0" w:color="auto"/>
                <w:bottom w:val="none" w:sz="0" w:space="0" w:color="auto"/>
                <w:right w:val="none" w:sz="0" w:space="0" w:color="auto"/>
              </w:divBdr>
            </w:div>
          </w:divsChild>
        </w:div>
        <w:div w:id="97020036">
          <w:marLeft w:val="0"/>
          <w:marRight w:val="0"/>
          <w:marTop w:val="0"/>
          <w:marBottom w:val="0"/>
          <w:divBdr>
            <w:top w:val="none" w:sz="0" w:space="0" w:color="auto"/>
            <w:left w:val="none" w:sz="0" w:space="0" w:color="auto"/>
            <w:bottom w:val="none" w:sz="0" w:space="0" w:color="auto"/>
            <w:right w:val="none" w:sz="0" w:space="0" w:color="auto"/>
          </w:divBdr>
          <w:divsChild>
            <w:div w:id="579102276">
              <w:marLeft w:val="0"/>
              <w:marRight w:val="0"/>
              <w:marTop w:val="0"/>
              <w:marBottom w:val="0"/>
              <w:divBdr>
                <w:top w:val="none" w:sz="0" w:space="0" w:color="auto"/>
                <w:left w:val="none" w:sz="0" w:space="0" w:color="auto"/>
                <w:bottom w:val="none" w:sz="0" w:space="0" w:color="auto"/>
                <w:right w:val="none" w:sz="0" w:space="0" w:color="auto"/>
              </w:divBdr>
            </w:div>
            <w:div w:id="1469667089">
              <w:marLeft w:val="0"/>
              <w:marRight w:val="0"/>
              <w:marTop w:val="0"/>
              <w:marBottom w:val="0"/>
              <w:divBdr>
                <w:top w:val="none" w:sz="0" w:space="0" w:color="auto"/>
                <w:left w:val="none" w:sz="0" w:space="0" w:color="auto"/>
                <w:bottom w:val="none" w:sz="0" w:space="0" w:color="auto"/>
                <w:right w:val="none" w:sz="0" w:space="0" w:color="auto"/>
              </w:divBdr>
            </w:div>
            <w:div w:id="1514760447">
              <w:marLeft w:val="0"/>
              <w:marRight w:val="0"/>
              <w:marTop w:val="0"/>
              <w:marBottom w:val="0"/>
              <w:divBdr>
                <w:top w:val="none" w:sz="0" w:space="0" w:color="auto"/>
                <w:left w:val="none" w:sz="0" w:space="0" w:color="auto"/>
                <w:bottom w:val="none" w:sz="0" w:space="0" w:color="auto"/>
                <w:right w:val="none" w:sz="0" w:space="0" w:color="auto"/>
              </w:divBdr>
            </w:div>
            <w:div w:id="1751586351">
              <w:marLeft w:val="0"/>
              <w:marRight w:val="0"/>
              <w:marTop w:val="0"/>
              <w:marBottom w:val="0"/>
              <w:divBdr>
                <w:top w:val="none" w:sz="0" w:space="0" w:color="auto"/>
                <w:left w:val="none" w:sz="0" w:space="0" w:color="auto"/>
                <w:bottom w:val="none" w:sz="0" w:space="0" w:color="auto"/>
                <w:right w:val="none" w:sz="0" w:space="0" w:color="auto"/>
              </w:divBdr>
            </w:div>
            <w:div w:id="1753502923">
              <w:marLeft w:val="0"/>
              <w:marRight w:val="0"/>
              <w:marTop w:val="0"/>
              <w:marBottom w:val="0"/>
              <w:divBdr>
                <w:top w:val="none" w:sz="0" w:space="0" w:color="auto"/>
                <w:left w:val="none" w:sz="0" w:space="0" w:color="auto"/>
                <w:bottom w:val="none" w:sz="0" w:space="0" w:color="auto"/>
                <w:right w:val="none" w:sz="0" w:space="0" w:color="auto"/>
              </w:divBdr>
            </w:div>
          </w:divsChild>
        </w:div>
        <w:div w:id="97413385">
          <w:marLeft w:val="0"/>
          <w:marRight w:val="0"/>
          <w:marTop w:val="0"/>
          <w:marBottom w:val="0"/>
          <w:divBdr>
            <w:top w:val="none" w:sz="0" w:space="0" w:color="auto"/>
            <w:left w:val="none" w:sz="0" w:space="0" w:color="auto"/>
            <w:bottom w:val="none" w:sz="0" w:space="0" w:color="auto"/>
            <w:right w:val="none" w:sz="0" w:space="0" w:color="auto"/>
          </w:divBdr>
          <w:divsChild>
            <w:div w:id="137066603">
              <w:marLeft w:val="0"/>
              <w:marRight w:val="0"/>
              <w:marTop w:val="0"/>
              <w:marBottom w:val="0"/>
              <w:divBdr>
                <w:top w:val="none" w:sz="0" w:space="0" w:color="auto"/>
                <w:left w:val="none" w:sz="0" w:space="0" w:color="auto"/>
                <w:bottom w:val="none" w:sz="0" w:space="0" w:color="auto"/>
                <w:right w:val="none" w:sz="0" w:space="0" w:color="auto"/>
              </w:divBdr>
            </w:div>
            <w:div w:id="320233025">
              <w:marLeft w:val="0"/>
              <w:marRight w:val="0"/>
              <w:marTop w:val="0"/>
              <w:marBottom w:val="0"/>
              <w:divBdr>
                <w:top w:val="none" w:sz="0" w:space="0" w:color="auto"/>
                <w:left w:val="none" w:sz="0" w:space="0" w:color="auto"/>
                <w:bottom w:val="none" w:sz="0" w:space="0" w:color="auto"/>
                <w:right w:val="none" w:sz="0" w:space="0" w:color="auto"/>
              </w:divBdr>
            </w:div>
            <w:div w:id="499348603">
              <w:marLeft w:val="0"/>
              <w:marRight w:val="0"/>
              <w:marTop w:val="0"/>
              <w:marBottom w:val="0"/>
              <w:divBdr>
                <w:top w:val="none" w:sz="0" w:space="0" w:color="auto"/>
                <w:left w:val="none" w:sz="0" w:space="0" w:color="auto"/>
                <w:bottom w:val="none" w:sz="0" w:space="0" w:color="auto"/>
                <w:right w:val="none" w:sz="0" w:space="0" w:color="auto"/>
              </w:divBdr>
            </w:div>
            <w:div w:id="661855593">
              <w:marLeft w:val="0"/>
              <w:marRight w:val="0"/>
              <w:marTop w:val="0"/>
              <w:marBottom w:val="0"/>
              <w:divBdr>
                <w:top w:val="none" w:sz="0" w:space="0" w:color="auto"/>
                <w:left w:val="none" w:sz="0" w:space="0" w:color="auto"/>
                <w:bottom w:val="none" w:sz="0" w:space="0" w:color="auto"/>
                <w:right w:val="none" w:sz="0" w:space="0" w:color="auto"/>
              </w:divBdr>
            </w:div>
            <w:div w:id="1774549640">
              <w:marLeft w:val="0"/>
              <w:marRight w:val="0"/>
              <w:marTop w:val="0"/>
              <w:marBottom w:val="0"/>
              <w:divBdr>
                <w:top w:val="none" w:sz="0" w:space="0" w:color="auto"/>
                <w:left w:val="none" w:sz="0" w:space="0" w:color="auto"/>
                <w:bottom w:val="none" w:sz="0" w:space="0" w:color="auto"/>
                <w:right w:val="none" w:sz="0" w:space="0" w:color="auto"/>
              </w:divBdr>
            </w:div>
          </w:divsChild>
        </w:div>
        <w:div w:id="100296850">
          <w:marLeft w:val="0"/>
          <w:marRight w:val="0"/>
          <w:marTop w:val="0"/>
          <w:marBottom w:val="0"/>
          <w:divBdr>
            <w:top w:val="none" w:sz="0" w:space="0" w:color="auto"/>
            <w:left w:val="none" w:sz="0" w:space="0" w:color="auto"/>
            <w:bottom w:val="none" w:sz="0" w:space="0" w:color="auto"/>
            <w:right w:val="none" w:sz="0" w:space="0" w:color="auto"/>
          </w:divBdr>
        </w:div>
        <w:div w:id="109521836">
          <w:marLeft w:val="0"/>
          <w:marRight w:val="0"/>
          <w:marTop w:val="0"/>
          <w:marBottom w:val="0"/>
          <w:divBdr>
            <w:top w:val="none" w:sz="0" w:space="0" w:color="auto"/>
            <w:left w:val="none" w:sz="0" w:space="0" w:color="auto"/>
            <w:bottom w:val="none" w:sz="0" w:space="0" w:color="auto"/>
            <w:right w:val="none" w:sz="0" w:space="0" w:color="auto"/>
          </w:divBdr>
        </w:div>
        <w:div w:id="134758046">
          <w:marLeft w:val="0"/>
          <w:marRight w:val="0"/>
          <w:marTop w:val="0"/>
          <w:marBottom w:val="0"/>
          <w:divBdr>
            <w:top w:val="none" w:sz="0" w:space="0" w:color="auto"/>
            <w:left w:val="none" w:sz="0" w:space="0" w:color="auto"/>
            <w:bottom w:val="none" w:sz="0" w:space="0" w:color="auto"/>
            <w:right w:val="none" w:sz="0" w:space="0" w:color="auto"/>
          </w:divBdr>
          <w:divsChild>
            <w:div w:id="620460733">
              <w:marLeft w:val="0"/>
              <w:marRight w:val="0"/>
              <w:marTop w:val="0"/>
              <w:marBottom w:val="0"/>
              <w:divBdr>
                <w:top w:val="none" w:sz="0" w:space="0" w:color="auto"/>
                <w:left w:val="none" w:sz="0" w:space="0" w:color="auto"/>
                <w:bottom w:val="none" w:sz="0" w:space="0" w:color="auto"/>
                <w:right w:val="none" w:sz="0" w:space="0" w:color="auto"/>
              </w:divBdr>
            </w:div>
            <w:div w:id="690495177">
              <w:marLeft w:val="0"/>
              <w:marRight w:val="0"/>
              <w:marTop w:val="0"/>
              <w:marBottom w:val="0"/>
              <w:divBdr>
                <w:top w:val="none" w:sz="0" w:space="0" w:color="auto"/>
                <w:left w:val="none" w:sz="0" w:space="0" w:color="auto"/>
                <w:bottom w:val="none" w:sz="0" w:space="0" w:color="auto"/>
                <w:right w:val="none" w:sz="0" w:space="0" w:color="auto"/>
              </w:divBdr>
            </w:div>
            <w:div w:id="973751858">
              <w:marLeft w:val="0"/>
              <w:marRight w:val="0"/>
              <w:marTop w:val="0"/>
              <w:marBottom w:val="0"/>
              <w:divBdr>
                <w:top w:val="none" w:sz="0" w:space="0" w:color="auto"/>
                <w:left w:val="none" w:sz="0" w:space="0" w:color="auto"/>
                <w:bottom w:val="none" w:sz="0" w:space="0" w:color="auto"/>
                <w:right w:val="none" w:sz="0" w:space="0" w:color="auto"/>
              </w:divBdr>
            </w:div>
            <w:div w:id="1963530813">
              <w:marLeft w:val="0"/>
              <w:marRight w:val="0"/>
              <w:marTop w:val="0"/>
              <w:marBottom w:val="0"/>
              <w:divBdr>
                <w:top w:val="none" w:sz="0" w:space="0" w:color="auto"/>
                <w:left w:val="none" w:sz="0" w:space="0" w:color="auto"/>
                <w:bottom w:val="none" w:sz="0" w:space="0" w:color="auto"/>
                <w:right w:val="none" w:sz="0" w:space="0" w:color="auto"/>
              </w:divBdr>
            </w:div>
            <w:div w:id="1985504704">
              <w:marLeft w:val="0"/>
              <w:marRight w:val="0"/>
              <w:marTop w:val="0"/>
              <w:marBottom w:val="0"/>
              <w:divBdr>
                <w:top w:val="none" w:sz="0" w:space="0" w:color="auto"/>
                <w:left w:val="none" w:sz="0" w:space="0" w:color="auto"/>
                <w:bottom w:val="none" w:sz="0" w:space="0" w:color="auto"/>
                <w:right w:val="none" w:sz="0" w:space="0" w:color="auto"/>
              </w:divBdr>
            </w:div>
          </w:divsChild>
        </w:div>
        <w:div w:id="135878180">
          <w:marLeft w:val="0"/>
          <w:marRight w:val="0"/>
          <w:marTop w:val="0"/>
          <w:marBottom w:val="0"/>
          <w:divBdr>
            <w:top w:val="none" w:sz="0" w:space="0" w:color="auto"/>
            <w:left w:val="none" w:sz="0" w:space="0" w:color="auto"/>
            <w:bottom w:val="none" w:sz="0" w:space="0" w:color="auto"/>
            <w:right w:val="none" w:sz="0" w:space="0" w:color="auto"/>
          </w:divBdr>
        </w:div>
        <w:div w:id="148180865">
          <w:marLeft w:val="0"/>
          <w:marRight w:val="0"/>
          <w:marTop w:val="0"/>
          <w:marBottom w:val="0"/>
          <w:divBdr>
            <w:top w:val="none" w:sz="0" w:space="0" w:color="auto"/>
            <w:left w:val="none" w:sz="0" w:space="0" w:color="auto"/>
            <w:bottom w:val="none" w:sz="0" w:space="0" w:color="auto"/>
            <w:right w:val="none" w:sz="0" w:space="0" w:color="auto"/>
          </w:divBdr>
        </w:div>
        <w:div w:id="148717009">
          <w:marLeft w:val="0"/>
          <w:marRight w:val="0"/>
          <w:marTop w:val="0"/>
          <w:marBottom w:val="0"/>
          <w:divBdr>
            <w:top w:val="none" w:sz="0" w:space="0" w:color="auto"/>
            <w:left w:val="none" w:sz="0" w:space="0" w:color="auto"/>
            <w:bottom w:val="none" w:sz="0" w:space="0" w:color="auto"/>
            <w:right w:val="none" w:sz="0" w:space="0" w:color="auto"/>
          </w:divBdr>
          <w:divsChild>
            <w:div w:id="250966741">
              <w:marLeft w:val="0"/>
              <w:marRight w:val="0"/>
              <w:marTop w:val="0"/>
              <w:marBottom w:val="0"/>
              <w:divBdr>
                <w:top w:val="none" w:sz="0" w:space="0" w:color="auto"/>
                <w:left w:val="none" w:sz="0" w:space="0" w:color="auto"/>
                <w:bottom w:val="none" w:sz="0" w:space="0" w:color="auto"/>
                <w:right w:val="none" w:sz="0" w:space="0" w:color="auto"/>
              </w:divBdr>
            </w:div>
            <w:div w:id="1432311224">
              <w:marLeft w:val="0"/>
              <w:marRight w:val="0"/>
              <w:marTop w:val="0"/>
              <w:marBottom w:val="0"/>
              <w:divBdr>
                <w:top w:val="none" w:sz="0" w:space="0" w:color="auto"/>
                <w:left w:val="none" w:sz="0" w:space="0" w:color="auto"/>
                <w:bottom w:val="none" w:sz="0" w:space="0" w:color="auto"/>
                <w:right w:val="none" w:sz="0" w:space="0" w:color="auto"/>
              </w:divBdr>
            </w:div>
          </w:divsChild>
        </w:div>
        <w:div w:id="158885617">
          <w:marLeft w:val="0"/>
          <w:marRight w:val="0"/>
          <w:marTop w:val="0"/>
          <w:marBottom w:val="0"/>
          <w:divBdr>
            <w:top w:val="none" w:sz="0" w:space="0" w:color="auto"/>
            <w:left w:val="none" w:sz="0" w:space="0" w:color="auto"/>
            <w:bottom w:val="none" w:sz="0" w:space="0" w:color="auto"/>
            <w:right w:val="none" w:sz="0" w:space="0" w:color="auto"/>
          </w:divBdr>
          <w:divsChild>
            <w:div w:id="461922317">
              <w:marLeft w:val="0"/>
              <w:marRight w:val="0"/>
              <w:marTop w:val="0"/>
              <w:marBottom w:val="0"/>
              <w:divBdr>
                <w:top w:val="none" w:sz="0" w:space="0" w:color="auto"/>
                <w:left w:val="none" w:sz="0" w:space="0" w:color="auto"/>
                <w:bottom w:val="none" w:sz="0" w:space="0" w:color="auto"/>
                <w:right w:val="none" w:sz="0" w:space="0" w:color="auto"/>
              </w:divBdr>
            </w:div>
            <w:div w:id="615520820">
              <w:marLeft w:val="0"/>
              <w:marRight w:val="0"/>
              <w:marTop w:val="0"/>
              <w:marBottom w:val="0"/>
              <w:divBdr>
                <w:top w:val="none" w:sz="0" w:space="0" w:color="auto"/>
                <w:left w:val="none" w:sz="0" w:space="0" w:color="auto"/>
                <w:bottom w:val="none" w:sz="0" w:space="0" w:color="auto"/>
                <w:right w:val="none" w:sz="0" w:space="0" w:color="auto"/>
              </w:divBdr>
            </w:div>
            <w:div w:id="850535702">
              <w:marLeft w:val="0"/>
              <w:marRight w:val="0"/>
              <w:marTop w:val="0"/>
              <w:marBottom w:val="0"/>
              <w:divBdr>
                <w:top w:val="none" w:sz="0" w:space="0" w:color="auto"/>
                <w:left w:val="none" w:sz="0" w:space="0" w:color="auto"/>
                <w:bottom w:val="none" w:sz="0" w:space="0" w:color="auto"/>
                <w:right w:val="none" w:sz="0" w:space="0" w:color="auto"/>
              </w:divBdr>
            </w:div>
            <w:div w:id="1492454150">
              <w:marLeft w:val="0"/>
              <w:marRight w:val="0"/>
              <w:marTop w:val="0"/>
              <w:marBottom w:val="0"/>
              <w:divBdr>
                <w:top w:val="none" w:sz="0" w:space="0" w:color="auto"/>
                <w:left w:val="none" w:sz="0" w:space="0" w:color="auto"/>
                <w:bottom w:val="none" w:sz="0" w:space="0" w:color="auto"/>
                <w:right w:val="none" w:sz="0" w:space="0" w:color="auto"/>
              </w:divBdr>
            </w:div>
            <w:div w:id="2101558876">
              <w:marLeft w:val="0"/>
              <w:marRight w:val="0"/>
              <w:marTop w:val="0"/>
              <w:marBottom w:val="0"/>
              <w:divBdr>
                <w:top w:val="none" w:sz="0" w:space="0" w:color="auto"/>
                <w:left w:val="none" w:sz="0" w:space="0" w:color="auto"/>
                <w:bottom w:val="none" w:sz="0" w:space="0" w:color="auto"/>
                <w:right w:val="none" w:sz="0" w:space="0" w:color="auto"/>
              </w:divBdr>
            </w:div>
          </w:divsChild>
        </w:div>
        <w:div w:id="178666068">
          <w:marLeft w:val="0"/>
          <w:marRight w:val="0"/>
          <w:marTop w:val="0"/>
          <w:marBottom w:val="0"/>
          <w:divBdr>
            <w:top w:val="none" w:sz="0" w:space="0" w:color="auto"/>
            <w:left w:val="none" w:sz="0" w:space="0" w:color="auto"/>
            <w:bottom w:val="none" w:sz="0" w:space="0" w:color="auto"/>
            <w:right w:val="none" w:sz="0" w:space="0" w:color="auto"/>
          </w:divBdr>
        </w:div>
        <w:div w:id="185171797">
          <w:marLeft w:val="0"/>
          <w:marRight w:val="0"/>
          <w:marTop w:val="0"/>
          <w:marBottom w:val="0"/>
          <w:divBdr>
            <w:top w:val="none" w:sz="0" w:space="0" w:color="auto"/>
            <w:left w:val="none" w:sz="0" w:space="0" w:color="auto"/>
            <w:bottom w:val="none" w:sz="0" w:space="0" w:color="auto"/>
            <w:right w:val="none" w:sz="0" w:space="0" w:color="auto"/>
          </w:divBdr>
        </w:div>
        <w:div w:id="191917669">
          <w:marLeft w:val="0"/>
          <w:marRight w:val="0"/>
          <w:marTop w:val="0"/>
          <w:marBottom w:val="0"/>
          <w:divBdr>
            <w:top w:val="none" w:sz="0" w:space="0" w:color="auto"/>
            <w:left w:val="none" w:sz="0" w:space="0" w:color="auto"/>
            <w:bottom w:val="none" w:sz="0" w:space="0" w:color="auto"/>
            <w:right w:val="none" w:sz="0" w:space="0" w:color="auto"/>
          </w:divBdr>
          <w:divsChild>
            <w:div w:id="72944221">
              <w:marLeft w:val="0"/>
              <w:marRight w:val="0"/>
              <w:marTop w:val="0"/>
              <w:marBottom w:val="0"/>
              <w:divBdr>
                <w:top w:val="none" w:sz="0" w:space="0" w:color="auto"/>
                <w:left w:val="none" w:sz="0" w:space="0" w:color="auto"/>
                <w:bottom w:val="none" w:sz="0" w:space="0" w:color="auto"/>
                <w:right w:val="none" w:sz="0" w:space="0" w:color="auto"/>
              </w:divBdr>
            </w:div>
            <w:div w:id="242105025">
              <w:marLeft w:val="0"/>
              <w:marRight w:val="0"/>
              <w:marTop w:val="0"/>
              <w:marBottom w:val="0"/>
              <w:divBdr>
                <w:top w:val="none" w:sz="0" w:space="0" w:color="auto"/>
                <w:left w:val="none" w:sz="0" w:space="0" w:color="auto"/>
                <w:bottom w:val="none" w:sz="0" w:space="0" w:color="auto"/>
                <w:right w:val="none" w:sz="0" w:space="0" w:color="auto"/>
              </w:divBdr>
            </w:div>
            <w:div w:id="466166691">
              <w:marLeft w:val="0"/>
              <w:marRight w:val="0"/>
              <w:marTop w:val="0"/>
              <w:marBottom w:val="0"/>
              <w:divBdr>
                <w:top w:val="none" w:sz="0" w:space="0" w:color="auto"/>
                <w:left w:val="none" w:sz="0" w:space="0" w:color="auto"/>
                <w:bottom w:val="none" w:sz="0" w:space="0" w:color="auto"/>
                <w:right w:val="none" w:sz="0" w:space="0" w:color="auto"/>
              </w:divBdr>
            </w:div>
            <w:div w:id="751510033">
              <w:marLeft w:val="0"/>
              <w:marRight w:val="0"/>
              <w:marTop w:val="0"/>
              <w:marBottom w:val="0"/>
              <w:divBdr>
                <w:top w:val="none" w:sz="0" w:space="0" w:color="auto"/>
                <w:left w:val="none" w:sz="0" w:space="0" w:color="auto"/>
                <w:bottom w:val="none" w:sz="0" w:space="0" w:color="auto"/>
                <w:right w:val="none" w:sz="0" w:space="0" w:color="auto"/>
              </w:divBdr>
            </w:div>
            <w:div w:id="1706518228">
              <w:marLeft w:val="0"/>
              <w:marRight w:val="0"/>
              <w:marTop w:val="0"/>
              <w:marBottom w:val="0"/>
              <w:divBdr>
                <w:top w:val="none" w:sz="0" w:space="0" w:color="auto"/>
                <w:left w:val="none" w:sz="0" w:space="0" w:color="auto"/>
                <w:bottom w:val="none" w:sz="0" w:space="0" w:color="auto"/>
                <w:right w:val="none" w:sz="0" w:space="0" w:color="auto"/>
              </w:divBdr>
            </w:div>
          </w:divsChild>
        </w:div>
        <w:div w:id="192890242">
          <w:marLeft w:val="0"/>
          <w:marRight w:val="0"/>
          <w:marTop w:val="0"/>
          <w:marBottom w:val="0"/>
          <w:divBdr>
            <w:top w:val="none" w:sz="0" w:space="0" w:color="auto"/>
            <w:left w:val="none" w:sz="0" w:space="0" w:color="auto"/>
            <w:bottom w:val="none" w:sz="0" w:space="0" w:color="auto"/>
            <w:right w:val="none" w:sz="0" w:space="0" w:color="auto"/>
          </w:divBdr>
        </w:div>
        <w:div w:id="204754796">
          <w:marLeft w:val="0"/>
          <w:marRight w:val="0"/>
          <w:marTop w:val="0"/>
          <w:marBottom w:val="0"/>
          <w:divBdr>
            <w:top w:val="none" w:sz="0" w:space="0" w:color="auto"/>
            <w:left w:val="none" w:sz="0" w:space="0" w:color="auto"/>
            <w:bottom w:val="none" w:sz="0" w:space="0" w:color="auto"/>
            <w:right w:val="none" w:sz="0" w:space="0" w:color="auto"/>
          </w:divBdr>
          <w:divsChild>
            <w:div w:id="1372992231">
              <w:marLeft w:val="0"/>
              <w:marRight w:val="0"/>
              <w:marTop w:val="0"/>
              <w:marBottom w:val="0"/>
              <w:divBdr>
                <w:top w:val="none" w:sz="0" w:space="0" w:color="auto"/>
                <w:left w:val="none" w:sz="0" w:space="0" w:color="auto"/>
                <w:bottom w:val="none" w:sz="0" w:space="0" w:color="auto"/>
                <w:right w:val="none" w:sz="0" w:space="0" w:color="auto"/>
              </w:divBdr>
            </w:div>
            <w:div w:id="1519612588">
              <w:marLeft w:val="0"/>
              <w:marRight w:val="0"/>
              <w:marTop w:val="0"/>
              <w:marBottom w:val="0"/>
              <w:divBdr>
                <w:top w:val="none" w:sz="0" w:space="0" w:color="auto"/>
                <w:left w:val="none" w:sz="0" w:space="0" w:color="auto"/>
                <w:bottom w:val="none" w:sz="0" w:space="0" w:color="auto"/>
                <w:right w:val="none" w:sz="0" w:space="0" w:color="auto"/>
              </w:divBdr>
            </w:div>
            <w:div w:id="1790978154">
              <w:marLeft w:val="0"/>
              <w:marRight w:val="0"/>
              <w:marTop w:val="0"/>
              <w:marBottom w:val="0"/>
              <w:divBdr>
                <w:top w:val="none" w:sz="0" w:space="0" w:color="auto"/>
                <w:left w:val="none" w:sz="0" w:space="0" w:color="auto"/>
                <w:bottom w:val="none" w:sz="0" w:space="0" w:color="auto"/>
                <w:right w:val="none" w:sz="0" w:space="0" w:color="auto"/>
              </w:divBdr>
            </w:div>
          </w:divsChild>
        </w:div>
        <w:div w:id="210502423">
          <w:marLeft w:val="0"/>
          <w:marRight w:val="0"/>
          <w:marTop w:val="0"/>
          <w:marBottom w:val="0"/>
          <w:divBdr>
            <w:top w:val="none" w:sz="0" w:space="0" w:color="auto"/>
            <w:left w:val="none" w:sz="0" w:space="0" w:color="auto"/>
            <w:bottom w:val="none" w:sz="0" w:space="0" w:color="auto"/>
            <w:right w:val="none" w:sz="0" w:space="0" w:color="auto"/>
          </w:divBdr>
          <w:divsChild>
            <w:div w:id="402148144">
              <w:marLeft w:val="0"/>
              <w:marRight w:val="0"/>
              <w:marTop w:val="0"/>
              <w:marBottom w:val="0"/>
              <w:divBdr>
                <w:top w:val="none" w:sz="0" w:space="0" w:color="auto"/>
                <w:left w:val="none" w:sz="0" w:space="0" w:color="auto"/>
                <w:bottom w:val="none" w:sz="0" w:space="0" w:color="auto"/>
                <w:right w:val="none" w:sz="0" w:space="0" w:color="auto"/>
              </w:divBdr>
            </w:div>
            <w:div w:id="432240569">
              <w:marLeft w:val="0"/>
              <w:marRight w:val="0"/>
              <w:marTop w:val="0"/>
              <w:marBottom w:val="0"/>
              <w:divBdr>
                <w:top w:val="none" w:sz="0" w:space="0" w:color="auto"/>
                <w:left w:val="none" w:sz="0" w:space="0" w:color="auto"/>
                <w:bottom w:val="none" w:sz="0" w:space="0" w:color="auto"/>
                <w:right w:val="none" w:sz="0" w:space="0" w:color="auto"/>
              </w:divBdr>
            </w:div>
            <w:div w:id="611086897">
              <w:marLeft w:val="0"/>
              <w:marRight w:val="0"/>
              <w:marTop w:val="0"/>
              <w:marBottom w:val="0"/>
              <w:divBdr>
                <w:top w:val="none" w:sz="0" w:space="0" w:color="auto"/>
                <w:left w:val="none" w:sz="0" w:space="0" w:color="auto"/>
                <w:bottom w:val="none" w:sz="0" w:space="0" w:color="auto"/>
                <w:right w:val="none" w:sz="0" w:space="0" w:color="auto"/>
              </w:divBdr>
            </w:div>
            <w:div w:id="1866290950">
              <w:marLeft w:val="0"/>
              <w:marRight w:val="0"/>
              <w:marTop w:val="0"/>
              <w:marBottom w:val="0"/>
              <w:divBdr>
                <w:top w:val="none" w:sz="0" w:space="0" w:color="auto"/>
                <w:left w:val="none" w:sz="0" w:space="0" w:color="auto"/>
                <w:bottom w:val="none" w:sz="0" w:space="0" w:color="auto"/>
                <w:right w:val="none" w:sz="0" w:space="0" w:color="auto"/>
              </w:divBdr>
            </w:div>
            <w:div w:id="1867407166">
              <w:marLeft w:val="0"/>
              <w:marRight w:val="0"/>
              <w:marTop w:val="0"/>
              <w:marBottom w:val="0"/>
              <w:divBdr>
                <w:top w:val="none" w:sz="0" w:space="0" w:color="auto"/>
                <w:left w:val="none" w:sz="0" w:space="0" w:color="auto"/>
                <w:bottom w:val="none" w:sz="0" w:space="0" w:color="auto"/>
                <w:right w:val="none" w:sz="0" w:space="0" w:color="auto"/>
              </w:divBdr>
            </w:div>
          </w:divsChild>
        </w:div>
        <w:div w:id="214005339">
          <w:marLeft w:val="0"/>
          <w:marRight w:val="0"/>
          <w:marTop w:val="0"/>
          <w:marBottom w:val="0"/>
          <w:divBdr>
            <w:top w:val="none" w:sz="0" w:space="0" w:color="auto"/>
            <w:left w:val="none" w:sz="0" w:space="0" w:color="auto"/>
            <w:bottom w:val="none" w:sz="0" w:space="0" w:color="auto"/>
            <w:right w:val="none" w:sz="0" w:space="0" w:color="auto"/>
          </w:divBdr>
        </w:div>
        <w:div w:id="222984408">
          <w:marLeft w:val="0"/>
          <w:marRight w:val="0"/>
          <w:marTop w:val="0"/>
          <w:marBottom w:val="0"/>
          <w:divBdr>
            <w:top w:val="none" w:sz="0" w:space="0" w:color="auto"/>
            <w:left w:val="none" w:sz="0" w:space="0" w:color="auto"/>
            <w:bottom w:val="none" w:sz="0" w:space="0" w:color="auto"/>
            <w:right w:val="none" w:sz="0" w:space="0" w:color="auto"/>
          </w:divBdr>
          <w:divsChild>
            <w:div w:id="139926897">
              <w:marLeft w:val="0"/>
              <w:marRight w:val="0"/>
              <w:marTop w:val="0"/>
              <w:marBottom w:val="0"/>
              <w:divBdr>
                <w:top w:val="none" w:sz="0" w:space="0" w:color="auto"/>
                <w:left w:val="none" w:sz="0" w:space="0" w:color="auto"/>
                <w:bottom w:val="none" w:sz="0" w:space="0" w:color="auto"/>
                <w:right w:val="none" w:sz="0" w:space="0" w:color="auto"/>
              </w:divBdr>
            </w:div>
            <w:div w:id="201022948">
              <w:marLeft w:val="0"/>
              <w:marRight w:val="0"/>
              <w:marTop w:val="0"/>
              <w:marBottom w:val="0"/>
              <w:divBdr>
                <w:top w:val="none" w:sz="0" w:space="0" w:color="auto"/>
                <w:left w:val="none" w:sz="0" w:space="0" w:color="auto"/>
                <w:bottom w:val="none" w:sz="0" w:space="0" w:color="auto"/>
                <w:right w:val="none" w:sz="0" w:space="0" w:color="auto"/>
              </w:divBdr>
            </w:div>
            <w:div w:id="1046298613">
              <w:marLeft w:val="0"/>
              <w:marRight w:val="0"/>
              <w:marTop w:val="0"/>
              <w:marBottom w:val="0"/>
              <w:divBdr>
                <w:top w:val="none" w:sz="0" w:space="0" w:color="auto"/>
                <w:left w:val="none" w:sz="0" w:space="0" w:color="auto"/>
                <w:bottom w:val="none" w:sz="0" w:space="0" w:color="auto"/>
                <w:right w:val="none" w:sz="0" w:space="0" w:color="auto"/>
              </w:divBdr>
            </w:div>
            <w:div w:id="1137530461">
              <w:marLeft w:val="0"/>
              <w:marRight w:val="0"/>
              <w:marTop w:val="0"/>
              <w:marBottom w:val="0"/>
              <w:divBdr>
                <w:top w:val="none" w:sz="0" w:space="0" w:color="auto"/>
                <w:left w:val="none" w:sz="0" w:space="0" w:color="auto"/>
                <w:bottom w:val="none" w:sz="0" w:space="0" w:color="auto"/>
                <w:right w:val="none" w:sz="0" w:space="0" w:color="auto"/>
              </w:divBdr>
            </w:div>
            <w:div w:id="1491368545">
              <w:marLeft w:val="0"/>
              <w:marRight w:val="0"/>
              <w:marTop w:val="0"/>
              <w:marBottom w:val="0"/>
              <w:divBdr>
                <w:top w:val="none" w:sz="0" w:space="0" w:color="auto"/>
                <w:left w:val="none" w:sz="0" w:space="0" w:color="auto"/>
                <w:bottom w:val="none" w:sz="0" w:space="0" w:color="auto"/>
                <w:right w:val="none" w:sz="0" w:space="0" w:color="auto"/>
              </w:divBdr>
            </w:div>
          </w:divsChild>
        </w:div>
        <w:div w:id="234971305">
          <w:marLeft w:val="0"/>
          <w:marRight w:val="0"/>
          <w:marTop w:val="0"/>
          <w:marBottom w:val="0"/>
          <w:divBdr>
            <w:top w:val="none" w:sz="0" w:space="0" w:color="auto"/>
            <w:left w:val="none" w:sz="0" w:space="0" w:color="auto"/>
            <w:bottom w:val="none" w:sz="0" w:space="0" w:color="auto"/>
            <w:right w:val="none" w:sz="0" w:space="0" w:color="auto"/>
          </w:divBdr>
        </w:div>
        <w:div w:id="240337305">
          <w:marLeft w:val="0"/>
          <w:marRight w:val="0"/>
          <w:marTop w:val="0"/>
          <w:marBottom w:val="0"/>
          <w:divBdr>
            <w:top w:val="none" w:sz="0" w:space="0" w:color="auto"/>
            <w:left w:val="none" w:sz="0" w:space="0" w:color="auto"/>
            <w:bottom w:val="none" w:sz="0" w:space="0" w:color="auto"/>
            <w:right w:val="none" w:sz="0" w:space="0" w:color="auto"/>
          </w:divBdr>
          <w:divsChild>
            <w:div w:id="1089959793">
              <w:marLeft w:val="0"/>
              <w:marRight w:val="0"/>
              <w:marTop w:val="0"/>
              <w:marBottom w:val="0"/>
              <w:divBdr>
                <w:top w:val="none" w:sz="0" w:space="0" w:color="auto"/>
                <w:left w:val="none" w:sz="0" w:space="0" w:color="auto"/>
                <w:bottom w:val="none" w:sz="0" w:space="0" w:color="auto"/>
                <w:right w:val="none" w:sz="0" w:space="0" w:color="auto"/>
              </w:divBdr>
            </w:div>
            <w:div w:id="1500926775">
              <w:marLeft w:val="0"/>
              <w:marRight w:val="0"/>
              <w:marTop w:val="0"/>
              <w:marBottom w:val="0"/>
              <w:divBdr>
                <w:top w:val="none" w:sz="0" w:space="0" w:color="auto"/>
                <w:left w:val="none" w:sz="0" w:space="0" w:color="auto"/>
                <w:bottom w:val="none" w:sz="0" w:space="0" w:color="auto"/>
                <w:right w:val="none" w:sz="0" w:space="0" w:color="auto"/>
              </w:divBdr>
            </w:div>
          </w:divsChild>
        </w:div>
        <w:div w:id="249003336">
          <w:marLeft w:val="0"/>
          <w:marRight w:val="0"/>
          <w:marTop w:val="0"/>
          <w:marBottom w:val="0"/>
          <w:divBdr>
            <w:top w:val="none" w:sz="0" w:space="0" w:color="auto"/>
            <w:left w:val="none" w:sz="0" w:space="0" w:color="auto"/>
            <w:bottom w:val="none" w:sz="0" w:space="0" w:color="auto"/>
            <w:right w:val="none" w:sz="0" w:space="0" w:color="auto"/>
          </w:divBdr>
        </w:div>
        <w:div w:id="253784418">
          <w:marLeft w:val="0"/>
          <w:marRight w:val="0"/>
          <w:marTop w:val="0"/>
          <w:marBottom w:val="0"/>
          <w:divBdr>
            <w:top w:val="none" w:sz="0" w:space="0" w:color="auto"/>
            <w:left w:val="none" w:sz="0" w:space="0" w:color="auto"/>
            <w:bottom w:val="none" w:sz="0" w:space="0" w:color="auto"/>
            <w:right w:val="none" w:sz="0" w:space="0" w:color="auto"/>
          </w:divBdr>
        </w:div>
        <w:div w:id="261451130">
          <w:marLeft w:val="0"/>
          <w:marRight w:val="0"/>
          <w:marTop w:val="0"/>
          <w:marBottom w:val="0"/>
          <w:divBdr>
            <w:top w:val="none" w:sz="0" w:space="0" w:color="auto"/>
            <w:left w:val="none" w:sz="0" w:space="0" w:color="auto"/>
            <w:bottom w:val="none" w:sz="0" w:space="0" w:color="auto"/>
            <w:right w:val="none" w:sz="0" w:space="0" w:color="auto"/>
          </w:divBdr>
        </w:div>
        <w:div w:id="262883197">
          <w:marLeft w:val="0"/>
          <w:marRight w:val="0"/>
          <w:marTop w:val="0"/>
          <w:marBottom w:val="0"/>
          <w:divBdr>
            <w:top w:val="none" w:sz="0" w:space="0" w:color="auto"/>
            <w:left w:val="none" w:sz="0" w:space="0" w:color="auto"/>
            <w:bottom w:val="none" w:sz="0" w:space="0" w:color="auto"/>
            <w:right w:val="none" w:sz="0" w:space="0" w:color="auto"/>
          </w:divBdr>
          <w:divsChild>
            <w:div w:id="108015515">
              <w:marLeft w:val="0"/>
              <w:marRight w:val="0"/>
              <w:marTop w:val="0"/>
              <w:marBottom w:val="0"/>
              <w:divBdr>
                <w:top w:val="none" w:sz="0" w:space="0" w:color="auto"/>
                <w:left w:val="none" w:sz="0" w:space="0" w:color="auto"/>
                <w:bottom w:val="none" w:sz="0" w:space="0" w:color="auto"/>
                <w:right w:val="none" w:sz="0" w:space="0" w:color="auto"/>
              </w:divBdr>
            </w:div>
            <w:div w:id="563223061">
              <w:marLeft w:val="0"/>
              <w:marRight w:val="0"/>
              <w:marTop w:val="0"/>
              <w:marBottom w:val="0"/>
              <w:divBdr>
                <w:top w:val="none" w:sz="0" w:space="0" w:color="auto"/>
                <w:left w:val="none" w:sz="0" w:space="0" w:color="auto"/>
                <w:bottom w:val="none" w:sz="0" w:space="0" w:color="auto"/>
                <w:right w:val="none" w:sz="0" w:space="0" w:color="auto"/>
              </w:divBdr>
            </w:div>
            <w:div w:id="861016893">
              <w:marLeft w:val="0"/>
              <w:marRight w:val="0"/>
              <w:marTop w:val="0"/>
              <w:marBottom w:val="0"/>
              <w:divBdr>
                <w:top w:val="none" w:sz="0" w:space="0" w:color="auto"/>
                <w:left w:val="none" w:sz="0" w:space="0" w:color="auto"/>
                <w:bottom w:val="none" w:sz="0" w:space="0" w:color="auto"/>
                <w:right w:val="none" w:sz="0" w:space="0" w:color="auto"/>
              </w:divBdr>
            </w:div>
            <w:div w:id="1472626003">
              <w:marLeft w:val="0"/>
              <w:marRight w:val="0"/>
              <w:marTop w:val="0"/>
              <w:marBottom w:val="0"/>
              <w:divBdr>
                <w:top w:val="none" w:sz="0" w:space="0" w:color="auto"/>
                <w:left w:val="none" w:sz="0" w:space="0" w:color="auto"/>
                <w:bottom w:val="none" w:sz="0" w:space="0" w:color="auto"/>
                <w:right w:val="none" w:sz="0" w:space="0" w:color="auto"/>
              </w:divBdr>
            </w:div>
            <w:div w:id="1881890497">
              <w:marLeft w:val="0"/>
              <w:marRight w:val="0"/>
              <w:marTop w:val="0"/>
              <w:marBottom w:val="0"/>
              <w:divBdr>
                <w:top w:val="none" w:sz="0" w:space="0" w:color="auto"/>
                <w:left w:val="none" w:sz="0" w:space="0" w:color="auto"/>
                <w:bottom w:val="none" w:sz="0" w:space="0" w:color="auto"/>
                <w:right w:val="none" w:sz="0" w:space="0" w:color="auto"/>
              </w:divBdr>
            </w:div>
          </w:divsChild>
        </w:div>
        <w:div w:id="274755311">
          <w:marLeft w:val="0"/>
          <w:marRight w:val="0"/>
          <w:marTop w:val="0"/>
          <w:marBottom w:val="0"/>
          <w:divBdr>
            <w:top w:val="none" w:sz="0" w:space="0" w:color="auto"/>
            <w:left w:val="none" w:sz="0" w:space="0" w:color="auto"/>
            <w:bottom w:val="none" w:sz="0" w:space="0" w:color="auto"/>
            <w:right w:val="none" w:sz="0" w:space="0" w:color="auto"/>
          </w:divBdr>
          <w:divsChild>
            <w:div w:id="46221721">
              <w:marLeft w:val="0"/>
              <w:marRight w:val="0"/>
              <w:marTop w:val="0"/>
              <w:marBottom w:val="0"/>
              <w:divBdr>
                <w:top w:val="none" w:sz="0" w:space="0" w:color="auto"/>
                <w:left w:val="none" w:sz="0" w:space="0" w:color="auto"/>
                <w:bottom w:val="none" w:sz="0" w:space="0" w:color="auto"/>
                <w:right w:val="none" w:sz="0" w:space="0" w:color="auto"/>
              </w:divBdr>
            </w:div>
            <w:div w:id="594437186">
              <w:marLeft w:val="0"/>
              <w:marRight w:val="0"/>
              <w:marTop w:val="0"/>
              <w:marBottom w:val="0"/>
              <w:divBdr>
                <w:top w:val="none" w:sz="0" w:space="0" w:color="auto"/>
                <w:left w:val="none" w:sz="0" w:space="0" w:color="auto"/>
                <w:bottom w:val="none" w:sz="0" w:space="0" w:color="auto"/>
                <w:right w:val="none" w:sz="0" w:space="0" w:color="auto"/>
              </w:divBdr>
            </w:div>
            <w:div w:id="1385759013">
              <w:marLeft w:val="0"/>
              <w:marRight w:val="0"/>
              <w:marTop w:val="0"/>
              <w:marBottom w:val="0"/>
              <w:divBdr>
                <w:top w:val="none" w:sz="0" w:space="0" w:color="auto"/>
                <w:left w:val="none" w:sz="0" w:space="0" w:color="auto"/>
                <w:bottom w:val="none" w:sz="0" w:space="0" w:color="auto"/>
                <w:right w:val="none" w:sz="0" w:space="0" w:color="auto"/>
              </w:divBdr>
            </w:div>
            <w:div w:id="1425228343">
              <w:marLeft w:val="0"/>
              <w:marRight w:val="0"/>
              <w:marTop w:val="0"/>
              <w:marBottom w:val="0"/>
              <w:divBdr>
                <w:top w:val="none" w:sz="0" w:space="0" w:color="auto"/>
                <w:left w:val="none" w:sz="0" w:space="0" w:color="auto"/>
                <w:bottom w:val="none" w:sz="0" w:space="0" w:color="auto"/>
                <w:right w:val="none" w:sz="0" w:space="0" w:color="auto"/>
              </w:divBdr>
            </w:div>
          </w:divsChild>
        </w:div>
        <w:div w:id="278877759">
          <w:marLeft w:val="0"/>
          <w:marRight w:val="0"/>
          <w:marTop w:val="0"/>
          <w:marBottom w:val="0"/>
          <w:divBdr>
            <w:top w:val="none" w:sz="0" w:space="0" w:color="auto"/>
            <w:left w:val="none" w:sz="0" w:space="0" w:color="auto"/>
            <w:bottom w:val="none" w:sz="0" w:space="0" w:color="auto"/>
            <w:right w:val="none" w:sz="0" w:space="0" w:color="auto"/>
          </w:divBdr>
        </w:div>
        <w:div w:id="281618790">
          <w:marLeft w:val="0"/>
          <w:marRight w:val="0"/>
          <w:marTop w:val="0"/>
          <w:marBottom w:val="0"/>
          <w:divBdr>
            <w:top w:val="none" w:sz="0" w:space="0" w:color="auto"/>
            <w:left w:val="none" w:sz="0" w:space="0" w:color="auto"/>
            <w:bottom w:val="none" w:sz="0" w:space="0" w:color="auto"/>
            <w:right w:val="none" w:sz="0" w:space="0" w:color="auto"/>
          </w:divBdr>
        </w:div>
        <w:div w:id="283007015">
          <w:marLeft w:val="0"/>
          <w:marRight w:val="0"/>
          <w:marTop w:val="0"/>
          <w:marBottom w:val="0"/>
          <w:divBdr>
            <w:top w:val="none" w:sz="0" w:space="0" w:color="auto"/>
            <w:left w:val="none" w:sz="0" w:space="0" w:color="auto"/>
            <w:bottom w:val="none" w:sz="0" w:space="0" w:color="auto"/>
            <w:right w:val="none" w:sz="0" w:space="0" w:color="auto"/>
          </w:divBdr>
          <w:divsChild>
            <w:div w:id="144131973">
              <w:marLeft w:val="0"/>
              <w:marRight w:val="0"/>
              <w:marTop w:val="0"/>
              <w:marBottom w:val="0"/>
              <w:divBdr>
                <w:top w:val="none" w:sz="0" w:space="0" w:color="auto"/>
                <w:left w:val="none" w:sz="0" w:space="0" w:color="auto"/>
                <w:bottom w:val="none" w:sz="0" w:space="0" w:color="auto"/>
                <w:right w:val="none" w:sz="0" w:space="0" w:color="auto"/>
              </w:divBdr>
            </w:div>
            <w:div w:id="540942348">
              <w:marLeft w:val="0"/>
              <w:marRight w:val="0"/>
              <w:marTop w:val="0"/>
              <w:marBottom w:val="0"/>
              <w:divBdr>
                <w:top w:val="none" w:sz="0" w:space="0" w:color="auto"/>
                <w:left w:val="none" w:sz="0" w:space="0" w:color="auto"/>
                <w:bottom w:val="none" w:sz="0" w:space="0" w:color="auto"/>
                <w:right w:val="none" w:sz="0" w:space="0" w:color="auto"/>
              </w:divBdr>
            </w:div>
            <w:div w:id="736247859">
              <w:marLeft w:val="0"/>
              <w:marRight w:val="0"/>
              <w:marTop w:val="0"/>
              <w:marBottom w:val="0"/>
              <w:divBdr>
                <w:top w:val="none" w:sz="0" w:space="0" w:color="auto"/>
                <w:left w:val="none" w:sz="0" w:space="0" w:color="auto"/>
                <w:bottom w:val="none" w:sz="0" w:space="0" w:color="auto"/>
                <w:right w:val="none" w:sz="0" w:space="0" w:color="auto"/>
              </w:divBdr>
            </w:div>
            <w:div w:id="1344209254">
              <w:marLeft w:val="0"/>
              <w:marRight w:val="0"/>
              <w:marTop w:val="0"/>
              <w:marBottom w:val="0"/>
              <w:divBdr>
                <w:top w:val="none" w:sz="0" w:space="0" w:color="auto"/>
                <w:left w:val="none" w:sz="0" w:space="0" w:color="auto"/>
                <w:bottom w:val="none" w:sz="0" w:space="0" w:color="auto"/>
                <w:right w:val="none" w:sz="0" w:space="0" w:color="auto"/>
              </w:divBdr>
            </w:div>
            <w:div w:id="1960910082">
              <w:marLeft w:val="0"/>
              <w:marRight w:val="0"/>
              <w:marTop w:val="0"/>
              <w:marBottom w:val="0"/>
              <w:divBdr>
                <w:top w:val="none" w:sz="0" w:space="0" w:color="auto"/>
                <w:left w:val="none" w:sz="0" w:space="0" w:color="auto"/>
                <w:bottom w:val="none" w:sz="0" w:space="0" w:color="auto"/>
                <w:right w:val="none" w:sz="0" w:space="0" w:color="auto"/>
              </w:divBdr>
            </w:div>
          </w:divsChild>
        </w:div>
        <w:div w:id="286086846">
          <w:marLeft w:val="0"/>
          <w:marRight w:val="0"/>
          <w:marTop w:val="0"/>
          <w:marBottom w:val="0"/>
          <w:divBdr>
            <w:top w:val="none" w:sz="0" w:space="0" w:color="auto"/>
            <w:left w:val="none" w:sz="0" w:space="0" w:color="auto"/>
            <w:bottom w:val="none" w:sz="0" w:space="0" w:color="auto"/>
            <w:right w:val="none" w:sz="0" w:space="0" w:color="auto"/>
          </w:divBdr>
        </w:div>
        <w:div w:id="286665645">
          <w:marLeft w:val="0"/>
          <w:marRight w:val="0"/>
          <w:marTop w:val="0"/>
          <w:marBottom w:val="0"/>
          <w:divBdr>
            <w:top w:val="none" w:sz="0" w:space="0" w:color="auto"/>
            <w:left w:val="none" w:sz="0" w:space="0" w:color="auto"/>
            <w:bottom w:val="none" w:sz="0" w:space="0" w:color="auto"/>
            <w:right w:val="none" w:sz="0" w:space="0" w:color="auto"/>
          </w:divBdr>
          <w:divsChild>
            <w:div w:id="135687389">
              <w:marLeft w:val="0"/>
              <w:marRight w:val="0"/>
              <w:marTop w:val="0"/>
              <w:marBottom w:val="0"/>
              <w:divBdr>
                <w:top w:val="none" w:sz="0" w:space="0" w:color="auto"/>
                <w:left w:val="none" w:sz="0" w:space="0" w:color="auto"/>
                <w:bottom w:val="none" w:sz="0" w:space="0" w:color="auto"/>
                <w:right w:val="none" w:sz="0" w:space="0" w:color="auto"/>
              </w:divBdr>
            </w:div>
            <w:div w:id="437023680">
              <w:marLeft w:val="0"/>
              <w:marRight w:val="0"/>
              <w:marTop w:val="0"/>
              <w:marBottom w:val="0"/>
              <w:divBdr>
                <w:top w:val="none" w:sz="0" w:space="0" w:color="auto"/>
                <w:left w:val="none" w:sz="0" w:space="0" w:color="auto"/>
                <w:bottom w:val="none" w:sz="0" w:space="0" w:color="auto"/>
                <w:right w:val="none" w:sz="0" w:space="0" w:color="auto"/>
              </w:divBdr>
            </w:div>
            <w:div w:id="1003900087">
              <w:marLeft w:val="0"/>
              <w:marRight w:val="0"/>
              <w:marTop w:val="0"/>
              <w:marBottom w:val="0"/>
              <w:divBdr>
                <w:top w:val="none" w:sz="0" w:space="0" w:color="auto"/>
                <w:left w:val="none" w:sz="0" w:space="0" w:color="auto"/>
                <w:bottom w:val="none" w:sz="0" w:space="0" w:color="auto"/>
                <w:right w:val="none" w:sz="0" w:space="0" w:color="auto"/>
              </w:divBdr>
            </w:div>
            <w:div w:id="1572962150">
              <w:marLeft w:val="0"/>
              <w:marRight w:val="0"/>
              <w:marTop w:val="0"/>
              <w:marBottom w:val="0"/>
              <w:divBdr>
                <w:top w:val="none" w:sz="0" w:space="0" w:color="auto"/>
                <w:left w:val="none" w:sz="0" w:space="0" w:color="auto"/>
                <w:bottom w:val="none" w:sz="0" w:space="0" w:color="auto"/>
                <w:right w:val="none" w:sz="0" w:space="0" w:color="auto"/>
              </w:divBdr>
            </w:div>
            <w:div w:id="1943343140">
              <w:marLeft w:val="0"/>
              <w:marRight w:val="0"/>
              <w:marTop w:val="0"/>
              <w:marBottom w:val="0"/>
              <w:divBdr>
                <w:top w:val="none" w:sz="0" w:space="0" w:color="auto"/>
                <w:left w:val="none" w:sz="0" w:space="0" w:color="auto"/>
                <w:bottom w:val="none" w:sz="0" w:space="0" w:color="auto"/>
                <w:right w:val="none" w:sz="0" w:space="0" w:color="auto"/>
              </w:divBdr>
            </w:div>
          </w:divsChild>
        </w:div>
        <w:div w:id="290287488">
          <w:marLeft w:val="0"/>
          <w:marRight w:val="0"/>
          <w:marTop w:val="0"/>
          <w:marBottom w:val="0"/>
          <w:divBdr>
            <w:top w:val="none" w:sz="0" w:space="0" w:color="auto"/>
            <w:left w:val="none" w:sz="0" w:space="0" w:color="auto"/>
            <w:bottom w:val="none" w:sz="0" w:space="0" w:color="auto"/>
            <w:right w:val="none" w:sz="0" w:space="0" w:color="auto"/>
          </w:divBdr>
        </w:div>
        <w:div w:id="294019866">
          <w:marLeft w:val="0"/>
          <w:marRight w:val="0"/>
          <w:marTop w:val="0"/>
          <w:marBottom w:val="0"/>
          <w:divBdr>
            <w:top w:val="none" w:sz="0" w:space="0" w:color="auto"/>
            <w:left w:val="none" w:sz="0" w:space="0" w:color="auto"/>
            <w:bottom w:val="none" w:sz="0" w:space="0" w:color="auto"/>
            <w:right w:val="none" w:sz="0" w:space="0" w:color="auto"/>
          </w:divBdr>
        </w:div>
        <w:div w:id="294333008">
          <w:marLeft w:val="0"/>
          <w:marRight w:val="0"/>
          <w:marTop w:val="0"/>
          <w:marBottom w:val="0"/>
          <w:divBdr>
            <w:top w:val="none" w:sz="0" w:space="0" w:color="auto"/>
            <w:left w:val="none" w:sz="0" w:space="0" w:color="auto"/>
            <w:bottom w:val="none" w:sz="0" w:space="0" w:color="auto"/>
            <w:right w:val="none" w:sz="0" w:space="0" w:color="auto"/>
          </w:divBdr>
          <w:divsChild>
            <w:div w:id="160702830">
              <w:marLeft w:val="0"/>
              <w:marRight w:val="0"/>
              <w:marTop w:val="0"/>
              <w:marBottom w:val="0"/>
              <w:divBdr>
                <w:top w:val="none" w:sz="0" w:space="0" w:color="auto"/>
                <w:left w:val="none" w:sz="0" w:space="0" w:color="auto"/>
                <w:bottom w:val="none" w:sz="0" w:space="0" w:color="auto"/>
                <w:right w:val="none" w:sz="0" w:space="0" w:color="auto"/>
              </w:divBdr>
            </w:div>
            <w:div w:id="1181894682">
              <w:marLeft w:val="0"/>
              <w:marRight w:val="0"/>
              <w:marTop w:val="0"/>
              <w:marBottom w:val="0"/>
              <w:divBdr>
                <w:top w:val="none" w:sz="0" w:space="0" w:color="auto"/>
                <w:left w:val="none" w:sz="0" w:space="0" w:color="auto"/>
                <w:bottom w:val="none" w:sz="0" w:space="0" w:color="auto"/>
                <w:right w:val="none" w:sz="0" w:space="0" w:color="auto"/>
              </w:divBdr>
            </w:div>
            <w:div w:id="1318338882">
              <w:marLeft w:val="0"/>
              <w:marRight w:val="0"/>
              <w:marTop w:val="0"/>
              <w:marBottom w:val="0"/>
              <w:divBdr>
                <w:top w:val="none" w:sz="0" w:space="0" w:color="auto"/>
                <w:left w:val="none" w:sz="0" w:space="0" w:color="auto"/>
                <w:bottom w:val="none" w:sz="0" w:space="0" w:color="auto"/>
                <w:right w:val="none" w:sz="0" w:space="0" w:color="auto"/>
              </w:divBdr>
            </w:div>
            <w:div w:id="2052487315">
              <w:marLeft w:val="0"/>
              <w:marRight w:val="0"/>
              <w:marTop w:val="0"/>
              <w:marBottom w:val="0"/>
              <w:divBdr>
                <w:top w:val="none" w:sz="0" w:space="0" w:color="auto"/>
                <w:left w:val="none" w:sz="0" w:space="0" w:color="auto"/>
                <w:bottom w:val="none" w:sz="0" w:space="0" w:color="auto"/>
                <w:right w:val="none" w:sz="0" w:space="0" w:color="auto"/>
              </w:divBdr>
            </w:div>
            <w:div w:id="2097704333">
              <w:marLeft w:val="0"/>
              <w:marRight w:val="0"/>
              <w:marTop w:val="0"/>
              <w:marBottom w:val="0"/>
              <w:divBdr>
                <w:top w:val="none" w:sz="0" w:space="0" w:color="auto"/>
                <w:left w:val="none" w:sz="0" w:space="0" w:color="auto"/>
                <w:bottom w:val="none" w:sz="0" w:space="0" w:color="auto"/>
                <w:right w:val="none" w:sz="0" w:space="0" w:color="auto"/>
              </w:divBdr>
            </w:div>
          </w:divsChild>
        </w:div>
        <w:div w:id="294339021">
          <w:marLeft w:val="0"/>
          <w:marRight w:val="0"/>
          <w:marTop w:val="0"/>
          <w:marBottom w:val="0"/>
          <w:divBdr>
            <w:top w:val="none" w:sz="0" w:space="0" w:color="auto"/>
            <w:left w:val="none" w:sz="0" w:space="0" w:color="auto"/>
            <w:bottom w:val="none" w:sz="0" w:space="0" w:color="auto"/>
            <w:right w:val="none" w:sz="0" w:space="0" w:color="auto"/>
          </w:divBdr>
        </w:div>
        <w:div w:id="294649977">
          <w:marLeft w:val="0"/>
          <w:marRight w:val="0"/>
          <w:marTop w:val="0"/>
          <w:marBottom w:val="0"/>
          <w:divBdr>
            <w:top w:val="none" w:sz="0" w:space="0" w:color="auto"/>
            <w:left w:val="none" w:sz="0" w:space="0" w:color="auto"/>
            <w:bottom w:val="none" w:sz="0" w:space="0" w:color="auto"/>
            <w:right w:val="none" w:sz="0" w:space="0" w:color="auto"/>
          </w:divBdr>
        </w:div>
        <w:div w:id="303125141">
          <w:marLeft w:val="0"/>
          <w:marRight w:val="0"/>
          <w:marTop w:val="0"/>
          <w:marBottom w:val="0"/>
          <w:divBdr>
            <w:top w:val="none" w:sz="0" w:space="0" w:color="auto"/>
            <w:left w:val="none" w:sz="0" w:space="0" w:color="auto"/>
            <w:bottom w:val="none" w:sz="0" w:space="0" w:color="auto"/>
            <w:right w:val="none" w:sz="0" w:space="0" w:color="auto"/>
          </w:divBdr>
        </w:div>
        <w:div w:id="316804742">
          <w:marLeft w:val="0"/>
          <w:marRight w:val="0"/>
          <w:marTop w:val="0"/>
          <w:marBottom w:val="0"/>
          <w:divBdr>
            <w:top w:val="none" w:sz="0" w:space="0" w:color="auto"/>
            <w:left w:val="none" w:sz="0" w:space="0" w:color="auto"/>
            <w:bottom w:val="none" w:sz="0" w:space="0" w:color="auto"/>
            <w:right w:val="none" w:sz="0" w:space="0" w:color="auto"/>
          </w:divBdr>
        </w:div>
        <w:div w:id="317416113">
          <w:marLeft w:val="0"/>
          <w:marRight w:val="0"/>
          <w:marTop w:val="0"/>
          <w:marBottom w:val="0"/>
          <w:divBdr>
            <w:top w:val="none" w:sz="0" w:space="0" w:color="auto"/>
            <w:left w:val="none" w:sz="0" w:space="0" w:color="auto"/>
            <w:bottom w:val="none" w:sz="0" w:space="0" w:color="auto"/>
            <w:right w:val="none" w:sz="0" w:space="0" w:color="auto"/>
          </w:divBdr>
        </w:div>
        <w:div w:id="337538336">
          <w:marLeft w:val="0"/>
          <w:marRight w:val="0"/>
          <w:marTop w:val="0"/>
          <w:marBottom w:val="0"/>
          <w:divBdr>
            <w:top w:val="none" w:sz="0" w:space="0" w:color="auto"/>
            <w:left w:val="none" w:sz="0" w:space="0" w:color="auto"/>
            <w:bottom w:val="none" w:sz="0" w:space="0" w:color="auto"/>
            <w:right w:val="none" w:sz="0" w:space="0" w:color="auto"/>
          </w:divBdr>
        </w:div>
        <w:div w:id="345134348">
          <w:marLeft w:val="0"/>
          <w:marRight w:val="0"/>
          <w:marTop w:val="0"/>
          <w:marBottom w:val="0"/>
          <w:divBdr>
            <w:top w:val="none" w:sz="0" w:space="0" w:color="auto"/>
            <w:left w:val="none" w:sz="0" w:space="0" w:color="auto"/>
            <w:bottom w:val="none" w:sz="0" w:space="0" w:color="auto"/>
            <w:right w:val="none" w:sz="0" w:space="0" w:color="auto"/>
          </w:divBdr>
        </w:div>
        <w:div w:id="360974987">
          <w:marLeft w:val="0"/>
          <w:marRight w:val="0"/>
          <w:marTop w:val="0"/>
          <w:marBottom w:val="0"/>
          <w:divBdr>
            <w:top w:val="none" w:sz="0" w:space="0" w:color="auto"/>
            <w:left w:val="none" w:sz="0" w:space="0" w:color="auto"/>
            <w:bottom w:val="none" w:sz="0" w:space="0" w:color="auto"/>
            <w:right w:val="none" w:sz="0" w:space="0" w:color="auto"/>
          </w:divBdr>
        </w:div>
        <w:div w:id="369916437">
          <w:marLeft w:val="0"/>
          <w:marRight w:val="0"/>
          <w:marTop w:val="0"/>
          <w:marBottom w:val="0"/>
          <w:divBdr>
            <w:top w:val="none" w:sz="0" w:space="0" w:color="auto"/>
            <w:left w:val="none" w:sz="0" w:space="0" w:color="auto"/>
            <w:bottom w:val="none" w:sz="0" w:space="0" w:color="auto"/>
            <w:right w:val="none" w:sz="0" w:space="0" w:color="auto"/>
          </w:divBdr>
        </w:div>
        <w:div w:id="379675605">
          <w:marLeft w:val="0"/>
          <w:marRight w:val="0"/>
          <w:marTop w:val="0"/>
          <w:marBottom w:val="0"/>
          <w:divBdr>
            <w:top w:val="none" w:sz="0" w:space="0" w:color="auto"/>
            <w:left w:val="none" w:sz="0" w:space="0" w:color="auto"/>
            <w:bottom w:val="none" w:sz="0" w:space="0" w:color="auto"/>
            <w:right w:val="none" w:sz="0" w:space="0" w:color="auto"/>
          </w:divBdr>
        </w:div>
        <w:div w:id="398790008">
          <w:marLeft w:val="0"/>
          <w:marRight w:val="0"/>
          <w:marTop w:val="0"/>
          <w:marBottom w:val="0"/>
          <w:divBdr>
            <w:top w:val="none" w:sz="0" w:space="0" w:color="auto"/>
            <w:left w:val="none" w:sz="0" w:space="0" w:color="auto"/>
            <w:bottom w:val="none" w:sz="0" w:space="0" w:color="auto"/>
            <w:right w:val="none" w:sz="0" w:space="0" w:color="auto"/>
          </w:divBdr>
        </w:div>
        <w:div w:id="434131384">
          <w:marLeft w:val="0"/>
          <w:marRight w:val="0"/>
          <w:marTop w:val="0"/>
          <w:marBottom w:val="0"/>
          <w:divBdr>
            <w:top w:val="none" w:sz="0" w:space="0" w:color="auto"/>
            <w:left w:val="none" w:sz="0" w:space="0" w:color="auto"/>
            <w:bottom w:val="none" w:sz="0" w:space="0" w:color="auto"/>
            <w:right w:val="none" w:sz="0" w:space="0" w:color="auto"/>
          </w:divBdr>
          <w:divsChild>
            <w:div w:id="258828550">
              <w:marLeft w:val="0"/>
              <w:marRight w:val="0"/>
              <w:marTop w:val="0"/>
              <w:marBottom w:val="0"/>
              <w:divBdr>
                <w:top w:val="none" w:sz="0" w:space="0" w:color="auto"/>
                <w:left w:val="none" w:sz="0" w:space="0" w:color="auto"/>
                <w:bottom w:val="none" w:sz="0" w:space="0" w:color="auto"/>
                <w:right w:val="none" w:sz="0" w:space="0" w:color="auto"/>
              </w:divBdr>
            </w:div>
            <w:div w:id="447430869">
              <w:marLeft w:val="0"/>
              <w:marRight w:val="0"/>
              <w:marTop w:val="0"/>
              <w:marBottom w:val="0"/>
              <w:divBdr>
                <w:top w:val="none" w:sz="0" w:space="0" w:color="auto"/>
                <w:left w:val="none" w:sz="0" w:space="0" w:color="auto"/>
                <w:bottom w:val="none" w:sz="0" w:space="0" w:color="auto"/>
                <w:right w:val="none" w:sz="0" w:space="0" w:color="auto"/>
              </w:divBdr>
            </w:div>
            <w:div w:id="963390357">
              <w:marLeft w:val="0"/>
              <w:marRight w:val="0"/>
              <w:marTop w:val="0"/>
              <w:marBottom w:val="0"/>
              <w:divBdr>
                <w:top w:val="none" w:sz="0" w:space="0" w:color="auto"/>
                <w:left w:val="none" w:sz="0" w:space="0" w:color="auto"/>
                <w:bottom w:val="none" w:sz="0" w:space="0" w:color="auto"/>
                <w:right w:val="none" w:sz="0" w:space="0" w:color="auto"/>
              </w:divBdr>
            </w:div>
            <w:div w:id="1035740277">
              <w:marLeft w:val="0"/>
              <w:marRight w:val="0"/>
              <w:marTop w:val="0"/>
              <w:marBottom w:val="0"/>
              <w:divBdr>
                <w:top w:val="none" w:sz="0" w:space="0" w:color="auto"/>
                <w:left w:val="none" w:sz="0" w:space="0" w:color="auto"/>
                <w:bottom w:val="none" w:sz="0" w:space="0" w:color="auto"/>
                <w:right w:val="none" w:sz="0" w:space="0" w:color="auto"/>
              </w:divBdr>
            </w:div>
            <w:div w:id="1819110616">
              <w:marLeft w:val="0"/>
              <w:marRight w:val="0"/>
              <w:marTop w:val="0"/>
              <w:marBottom w:val="0"/>
              <w:divBdr>
                <w:top w:val="none" w:sz="0" w:space="0" w:color="auto"/>
                <w:left w:val="none" w:sz="0" w:space="0" w:color="auto"/>
                <w:bottom w:val="none" w:sz="0" w:space="0" w:color="auto"/>
                <w:right w:val="none" w:sz="0" w:space="0" w:color="auto"/>
              </w:divBdr>
            </w:div>
          </w:divsChild>
        </w:div>
        <w:div w:id="434327166">
          <w:marLeft w:val="0"/>
          <w:marRight w:val="0"/>
          <w:marTop w:val="0"/>
          <w:marBottom w:val="0"/>
          <w:divBdr>
            <w:top w:val="none" w:sz="0" w:space="0" w:color="auto"/>
            <w:left w:val="none" w:sz="0" w:space="0" w:color="auto"/>
            <w:bottom w:val="none" w:sz="0" w:space="0" w:color="auto"/>
            <w:right w:val="none" w:sz="0" w:space="0" w:color="auto"/>
          </w:divBdr>
        </w:div>
        <w:div w:id="435174265">
          <w:marLeft w:val="0"/>
          <w:marRight w:val="0"/>
          <w:marTop w:val="0"/>
          <w:marBottom w:val="0"/>
          <w:divBdr>
            <w:top w:val="none" w:sz="0" w:space="0" w:color="auto"/>
            <w:left w:val="none" w:sz="0" w:space="0" w:color="auto"/>
            <w:bottom w:val="none" w:sz="0" w:space="0" w:color="auto"/>
            <w:right w:val="none" w:sz="0" w:space="0" w:color="auto"/>
          </w:divBdr>
        </w:div>
        <w:div w:id="447822766">
          <w:marLeft w:val="0"/>
          <w:marRight w:val="0"/>
          <w:marTop w:val="0"/>
          <w:marBottom w:val="0"/>
          <w:divBdr>
            <w:top w:val="none" w:sz="0" w:space="0" w:color="auto"/>
            <w:left w:val="none" w:sz="0" w:space="0" w:color="auto"/>
            <w:bottom w:val="none" w:sz="0" w:space="0" w:color="auto"/>
            <w:right w:val="none" w:sz="0" w:space="0" w:color="auto"/>
          </w:divBdr>
          <w:divsChild>
            <w:div w:id="529034077">
              <w:marLeft w:val="0"/>
              <w:marRight w:val="0"/>
              <w:marTop w:val="0"/>
              <w:marBottom w:val="0"/>
              <w:divBdr>
                <w:top w:val="none" w:sz="0" w:space="0" w:color="auto"/>
                <w:left w:val="none" w:sz="0" w:space="0" w:color="auto"/>
                <w:bottom w:val="none" w:sz="0" w:space="0" w:color="auto"/>
                <w:right w:val="none" w:sz="0" w:space="0" w:color="auto"/>
              </w:divBdr>
            </w:div>
            <w:div w:id="828786645">
              <w:marLeft w:val="0"/>
              <w:marRight w:val="0"/>
              <w:marTop w:val="0"/>
              <w:marBottom w:val="0"/>
              <w:divBdr>
                <w:top w:val="none" w:sz="0" w:space="0" w:color="auto"/>
                <w:left w:val="none" w:sz="0" w:space="0" w:color="auto"/>
                <w:bottom w:val="none" w:sz="0" w:space="0" w:color="auto"/>
                <w:right w:val="none" w:sz="0" w:space="0" w:color="auto"/>
              </w:divBdr>
            </w:div>
            <w:div w:id="1113592323">
              <w:marLeft w:val="0"/>
              <w:marRight w:val="0"/>
              <w:marTop w:val="0"/>
              <w:marBottom w:val="0"/>
              <w:divBdr>
                <w:top w:val="none" w:sz="0" w:space="0" w:color="auto"/>
                <w:left w:val="none" w:sz="0" w:space="0" w:color="auto"/>
                <w:bottom w:val="none" w:sz="0" w:space="0" w:color="auto"/>
                <w:right w:val="none" w:sz="0" w:space="0" w:color="auto"/>
              </w:divBdr>
            </w:div>
            <w:div w:id="1770202947">
              <w:marLeft w:val="0"/>
              <w:marRight w:val="0"/>
              <w:marTop w:val="0"/>
              <w:marBottom w:val="0"/>
              <w:divBdr>
                <w:top w:val="none" w:sz="0" w:space="0" w:color="auto"/>
                <w:left w:val="none" w:sz="0" w:space="0" w:color="auto"/>
                <w:bottom w:val="none" w:sz="0" w:space="0" w:color="auto"/>
                <w:right w:val="none" w:sz="0" w:space="0" w:color="auto"/>
              </w:divBdr>
            </w:div>
            <w:div w:id="1974630146">
              <w:marLeft w:val="0"/>
              <w:marRight w:val="0"/>
              <w:marTop w:val="0"/>
              <w:marBottom w:val="0"/>
              <w:divBdr>
                <w:top w:val="none" w:sz="0" w:space="0" w:color="auto"/>
                <w:left w:val="none" w:sz="0" w:space="0" w:color="auto"/>
                <w:bottom w:val="none" w:sz="0" w:space="0" w:color="auto"/>
                <w:right w:val="none" w:sz="0" w:space="0" w:color="auto"/>
              </w:divBdr>
            </w:div>
          </w:divsChild>
        </w:div>
        <w:div w:id="453335081">
          <w:marLeft w:val="0"/>
          <w:marRight w:val="0"/>
          <w:marTop w:val="0"/>
          <w:marBottom w:val="0"/>
          <w:divBdr>
            <w:top w:val="none" w:sz="0" w:space="0" w:color="auto"/>
            <w:left w:val="none" w:sz="0" w:space="0" w:color="auto"/>
            <w:bottom w:val="none" w:sz="0" w:space="0" w:color="auto"/>
            <w:right w:val="none" w:sz="0" w:space="0" w:color="auto"/>
          </w:divBdr>
          <w:divsChild>
            <w:div w:id="569581307">
              <w:marLeft w:val="0"/>
              <w:marRight w:val="0"/>
              <w:marTop w:val="0"/>
              <w:marBottom w:val="0"/>
              <w:divBdr>
                <w:top w:val="none" w:sz="0" w:space="0" w:color="auto"/>
                <w:left w:val="none" w:sz="0" w:space="0" w:color="auto"/>
                <w:bottom w:val="none" w:sz="0" w:space="0" w:color="auto"/>
                <w:right w:val="none" w:sz="0" w:space="0" w:color="auto"/>
              </w:divBdr>
            </w:div>
            <w:div w:id="1123696976">
              <w:marLeft w:val="0"/>
              <w:marRight w:val="0"/>
              <w:marTop w:val="0"/>
              <w:marBottom w:val="0"/>
              <w:divBdr>
                <w:top w:val="none" w:sz="0" w:space="0" w:color="auto"/>
                <w:left w:val="none" w:sz="0" w:space="0" w:color="auto"/>
                <w:bottom w:val="none" w:sz="0" w:space="0" w:color="auto"/>
                <w:right w:val="none" w:sz="0" w:space="0" w:color="auto"/>
              </w:divBdr>
            </w:div>
            <w:div w:id="1521235672">
              <w:marLeft w:val="0"/>
              <w:marRight w:val="0"/>
              <w:marTop w:val="0"/>
              <w:marBottom w:val="0"/>
              <w:divBdr>
                <w:top w:val="none" w:sz="0" w:space="0" w:color="auto"/>
                <w:left w:val="none" w:sz="0" w:space="0" w:color="auto"/>
                <w:bottom w:val="none" w:sz="0" w:space="0" w:color="auto"/>
                <w:right w:val="none" w:sz="0" w:space="0" w:color="auto"/>
              </w:divBdr>
            </w:div>
            <w:div w:id="1771968503">
              <w:marLeft w:val="0"/>
              <w:marRight w:val="0"/>
              <w:marTop w:val="0"/>
              <w:marBottom w:val="0"/>
              <w:divBdr>
                <w:top w:val="none" w:sz="0" w:space="0" w:color="auto"/>
                <w:left w:val="none" w:sz="0" w:space="0" w:color="auto"/>
                <w:bottom w:val="none" w:sz="0" w:space="0" w:color="auto"/>
                <w:right w:val="none" w:sz="0" w:space="0" w:color="auto"/>
              </w:divBdr>
            </w:div>
            <w:div w:id="2064518364">
              <w:marLeft w:val="0"/>
              <w:marRight w:val="0"/>
              <w:marTop w:val="0"/>
              <w:marBottom w:val="0"/>
              <w:divBdr>
                <w:top w:val="none" w:sz="0" w:space="0" w:color="auto"/>
                <w:left w:val="none" w:sz="0" w:space="0" w:color="auto"/>
                <w:bottom w:val="none" w:sz="0" w:space="0" w:color="auto"/>
                <w:right w:val="none" w:sz="0" w:space="0" w:color="auto"/>
              </w:divBdr>
            </w:div>
          </w:divsChild>
        </w:div>
        <w:div w:id="453716138">
          <w:marLeft w:val="0"/>
          <w:marRight w:val="0"/>
          <w:marTop w:val="0"/>
          <w:marBottom w:val="0"/>
          <w:divBdr>
            <w:top w:val="none" w:sz="0" w:space="0" w:color="auto"/>
            <w:left w:val="none" w:sz="0" w:space="0" w:color="auto"/>
            <w:bottom w:val="none" w:sz="0" w:space="0" w:color="auto"/>
            <w:right w:val="none" w:sz="0" w:space="0" w:color="auto"/>
          </w:divBdr>
        </w:div>
        <w:div w:id="473104691">
          <w:marLeft w:val="0"/>
          <w:marRight w:val="0"/>
          <w:marTop w:val="0"/>
          <w:marBottom w:val="0"/>
          <w:divBdr>
            <w:top w:val="none" w:sz="0" w:space="0" w:color="auto"/>
            <w:left w:val="none" w:sz="0" w:space="0" w:color="auto"/>
            <w:bottom w:val="none" w:sz="0" w:space="0" w:color="auto"/>
            <w:right w:val="none" w:sz="0" w:space="0" w:color="auto"/>
          </w:divBdr>
        </w:div>
        <w:div w:id="481430710">
          <w:marLeft w:val="0"/>
          <w:marRight w:val="0"/>
          <w:marTop w:val="0"/>
          <w:marBottom w:val="0"/>
          <w:divBdr>
            <w:top w:val="none" w:sz="0" w:space="0" w:color="auto"/>
            <w:left w:val="none" w:sz="0" w:space="0" w:color="auto"/>
            <w:bottom w:val="none" w:sz="0" w:space="0" w:color="auto"/>
            <w:right w:val="none" w:sz="0" w:space="0" w:color="auto"/>
          </w:divBdr>
        </w:div>
        <w:div w:id="481896050">
          <w:marLeft w:val="0"/>
          <w:marRight w:val="0"/>
          <w:marTop w:val="0"/>
          <w:marBottom w:val="0"/>
          <w:divBdr>
            <w:top w:val="none" w:sz="0" w:space="0" w:color="auto"/>
            <w:left w:val="none" w:sz="0" w:space="0" w:color="auto"/>
            <w:bottom w:val="none" w:sz="0" w:space="0" w:color="auto"/>
            <w:right w:val="none" w:sz="0" w:space="0" w:color="auto"/>
          </w:divBdr>
          <w:divsChild>
            <w:div w:id="37173772">
              <w:marLeft w:val="0"/>
              <w:marRight w:val="0"/>
              <w:marTop w:val="0"/>
              <w:marBottom w:val="0"/>
              <w:divBdr>
                <w:top w:val="none" w:sz="0" w:space="0" w:color="auto"/>
                <w:left w:val="none" w:sz="0" w:space="0" w:color="auto"/>
                <w:bottom w:val="none" w:sz="0" w:space="0" w:color="auto"/>
                <w:right w:val="none" w:sz="0" w:space="0" w:color="auto"/>
              </w:divBdr>
            </w:div>
            <w:div w:id="231820888">
              <w:marLeft w:val="0"/>
              <w:marRight w:val="0"/>
              <w:marTop w:val="0"/>
              <w:marBottom w:val="0"/>
              <w:divBdr>
                <w:top w:val="none" w:sz="0" w:space="0" w:color="auto"/>
                <w:left w:val="none" w:sz="0" w:space="0" w:color="auto"/>
                <w:bottom w:val="none" w:sz="0" w:space="0" w:color="auto"/>
                <w:right w:val="none" w:sz="0" w:space="0" w:color="auto"/>
              </w:divBdr>
            </w:div>
            <w:div w:id="832723230">
              <w:marLeft w:val="0"/>
              <w:marRight w:val="0"/>
              <w:marTop w:val="0"/>
              <w:marBottom w:val="0"/>
              <w:divBdr>
                <w:top w:val="none" w:sz="0" w:space="0" w:color="auto"/>
                <w:left w:val="none" w:sz="0" w:space="0" w:color="auto"/>
                <w:bottom w:val="none" w:sz="0" w:space="0" w:color="auto"/>
                <w:right w:val="none" w:sz="0" w:space="0" w:color="auto"/>
              </w:divBdr>
            </w:div>
            <w:div w:id="1900633656">
              <w:marLeft w:val="0"/>
              <w:marRight w:val="0"/>
              <w:marTop w:val="0"/>
              <w:marBottom w:val="0"/>
              <w:divBdr>
                <w:top w:val="none" w:sz="0" w:space="0" w:color="auto"/>
                <w:left w:val="none" w:sz="0" w:space="0" w:color="auto"/>
                <w:bottom w:val="none" w:sz="0" w:space="0" w:color="auto"/>
                <w:right w:val="none" w:sz="0" w:space="0" w:color="auto"/>
              </w:divBdr>
            </w:div>
            <w:div w:id="2130855571">
              <w:marLeft w:val="0"/>
              <w:marRight w:val="0"/>
              <w:marTop w:val="0"/>
              <w:marBottom w:val="0"/>
              <w:divBdr>
                <w:top w:val="none" w:sz="0" w:space="0" w:color="auto"/>
                <w:left w:val="none" w:sz="0" w:space="0" w:color="auto"/>
                <w:bottom w:val="none" w:sz="0" w:space="0" w:color="auto"/>
                <w:right w:val="none" w:sz="0" w:space="0" w:color="auto"/>
              </w:divBdr>
            </w:div>
          </w:divsChild>
        </w:div>
        <w:div w:id="484665540">
          <w:marLeft w:val="0"/>
          <w:marRight w:val="0"/>
          <w:marTop w:val="0"/>
          <w:marBottom w:val="0"/>
          <w:divBdr>
            <w:top w:val="none" w:sz="0" w:space="0" w:color="auto"/>
            <w:left w:val="none" w:sz="0" w:space="0" w:color="auto"/>
            <w:bottom w:val="none" w:sz="0" w:space="0" w:color="auto"/>
            <w:right w:val="none" w:sz="0" w:space="0" w:color="auto"/>
          </w:divBdr>
          <w:divsChild>
            <w:div w:id="115756525">
              <w:marLeft w:val="0"/>
              <w:marRight w:val="0"/>
              <w:marTop w:val="0"/>
              <w:marBottom w:val="0"/>
              <w:divBdr>
                <w:top w:val="none" w:sz="0" w:space="0" w:color="auto"/>
                <w:left w:val="none" w:sz="0" w:space="0" w:color="auto"/>
                <w:bottom w:val="none" w:sz="0" w:space="0" w:color="auto"/>
                <w:right w:val="none" w:sz="0" w:space="0" w:color="auto"/>
              </w:divBdr>
            </w:div>
            <w:div w:id="319311511">
              <w:marLeft w:val="0"/>
              <w:marRight w:val="0"/>
              <w:marTop w:val="0"/>
              <w:marBottom w:val="0"/>
              <w:divBdr>
                <w:top w:val="none" w:sz="0" w:space="0" w:color="auto"/>
                <w:left w:val="none" w:sz="0" w:space="0" w:color="auto"/>
                <w:bottom w:val="none" w:sz="0" w:space="0" w:color="auto"/>
                <w:right w:val="none" w:sz="0" w:space="0" w:color="auto"/>
              </w:divBdr>
            </w:div>
            <w:div w:id="613367242">
              <w:marLeft w:val="0"/>
              <w:marRight w:val="0"/>
              <w:marTop w:val="0"/>
              <w:marBottom w:val="0"/>
              <w:divBdr>
                <w:top w:val="none" w:sz="0" w:space="0" w:color="auto"/>
                <w:left w:val="none" w:sz="0" w:space="0" w:color="auto"/>
                <w:bottom w:val="none" w:sz="0" w:space="0" w:color="auto"/>
                <w:right w:val="none" w:sz="0" w:space="0" w:color="auto"/>
              </w:divBdr>
            </w:div>
            <w:div w:id="1420440332">
              <w:marLeft w:val="0"/>
              <w:marRight w:val="0"/>
              <w:marTop w:val="0"/>
              <w:marBottom w:val="0"/>
              <w:divBdr>
                <w:top w:val="none" w:sz="0" w:space="0" w:color="auto"/>
                <w:left w:val="none" w:sz="0" w:space="0" w:color="auto"/>
                <w:bottom w:val="none" w:sz="0" w:space="0" w:color="auto"/>
                <w:right w:val="none" w:sz="0" w:space="0" w:color="auto"/>
              </w:divBdr>
            </w:div>
            <w:div w:id="1802384338">
              <w:marLeft w:val="0"/>
              <w:marRight w:val="0"/>
              <w:marTop w:val="0"/>
              <w:marBottom w:val="0"/>
              <w:divBdr>
                <w:top w:val="none" w:sz="0" w:space="0" w:color="auto"/>
                <w:left w:val="none" w:sz="0" w:space="0" w:color="auto"/>
                <w:bottom w:val="none" w:sz="0" w:space="0" w:color="auto"/>
                <w:right w:val="none" w:sz="0" w:space="0" w:color="auto"/>
              </w:divBdr>
            </w:div>
          </w:divsChild>
        </w:div>
        <w:div w:id="501434628">
          <w:marLeft w:val="0"/>
          <w:marRight w:val="0"/>
          <w:marTop w:val="0"/>
          <w:marBottom w:val="0"/>
          <w:divBdr>
            <w:top w:val="none" w:sz="0" w:space="0" w:color="auto"/>
            <w:left w:val="none" w:sz="0" w:space="0" w:color="auto"/>
            <w:bottom w:val="none" w:sz="0" w:space="0" w:color="auto"/>
            <w:right w:val="none" w:sz="0" w:space="0" w:color="auto"/>
          </w:divBdr>
          <w:divsChild>
            <w:div w:id="628634401">
              <w:marLeft w:val="0"/>
              <w:marRight w:val="0"/>
              <w:marTop w:val="0"/>
              <w:marBottom w:val="0"/>
              <w:divBdr>
                <w:top w:val="none" w:sz="0" w:space="0" w:color="auto"/>
                <w:left w:val="none" w:sz="0" w:space="0" w:color="auto"/>
                <w:bottom w:val="none" w:sz="0" w:space="0" w:color="auto"/>
                <w:right w:val="none" w:sz="0" w:space="0" w:color="auto"/>
              </w:divBdr>
            </w:div>
            <w:div w:id="1180779357">
              <w:marLeft w:val="0"/>
              <w:marRight w:val="0"/>
              <w:marTop w:val="0"/>
              <w:marBottom w:val="0"/>
              <w:divBdr>
                <w:top w:val="none" w:sz="0" w:space="0" w:color="auto"/>
                <w:left w:val="none" w:sz="0" w:space="0" w:color="auto"/>
                <w:bottom w:val="none" w:sz="0" w:space="0" w:color="auto"/>
                <w:right w:val="none" w:sz="0" w:space="0" w:color="auto"/>
              </w:divBdr>
            </w:div>
            <w:div w:id="1436513671">
              <w:marLeft w:val="0"/>
              <w:marRight w:val="0"/>
              <w:marTop w:val="0"/>
              <w:marBottom w:val="0"/>
              <w:divBdr>
                <w:top w:val="none" w:sz="0" w:space="0" w:color="auto"/>
                <w:left w:val="none" w:sz="0" w:space="0" w:color="auto"/>
                <w:bottom w:val="none" w:sz="0" w:space="0" w:color="auto"/>
                <w:right w:val="none" w:sz="0" w:space="0" w:color="auto"/>
              </w:divBdr>
            </w:div>
            <w:div w:id="1550804223">
              <w:marLeft w:val="0"/>
              <w:marRight w:val="0"/>
              <w:marTop w:val="0"/>
              <w:marBottom w:val="0"/>
              <w:divBdr>
                <w:top w:val="none" w:sz="0" w:space="0" w:color="auto"/>
                <w:left w:val="none" w:sz="0" w:space="0" w:color="auto"/>
                <w:bottom w:val="none" w:sz="0" w:space="0" w:color="auto"/>
                <w:right w:val="none" w:sz="0" w:space="0" w:color="auto"/>
              </w:divBdr>
            </w:div>
            <w:div w:id="1608150782">
              <w:marLeft w:val="0"/>
              <w:marRight w:val="0"/>
              <w:marTop w:val="0"/>
              <w:marBottom w:val="0"/>
              <w:divBdr>
                <w:top w:val="none" w:sz="0" w:space="0" w:color="auto"/>
                <w:left w:val="none" w:sz="0" w:space="0" w:color="auto"/>
                <w:bottom w:val="none" w:sz="0" w:space="0" w:color="auto"/>
                <w:right w:val="none" w:sz="0" w:space="0" w:color="auto"/>
              </w:divBdr>
            </w:div>
          </w:divsChild>
        </w:div>
        <w:div w:id="507257339">
          <w:marLeft w:val="0"/>
          <w:marRight w:val="0"/>
          <w:marTop w:val="0"/>
          <w:marBottom w:val="0"/>
          <w:divBdr>
            <w:top w:val="none" w:sz="0" w:space="0" w:color="auto"/>
            <w:left w:val="none" w:sz="0" w:space="0" w:color="auto"/>
            <w:bottom w:val="none" w:sz="0" w:space="0" w:color="auto"/>
            <w:right w:val="none" w:sz="0" w:space="0" w:color="auto"/>
          </w:divBdr>
        </w:div>
        <w:div w:id="514078993">
          <w:marLeft w:val="0"/>
          <w:marRight w:val="0"/>
          <w:marTop w:val="0"/>
          <w:marBottom w:val="0"/>
          <w:divBdr>
            <w:top w:val="none" w:sz="0" w:space="0" w:color="auto"/>
            <w:left w:val="none" w:sz="0" w:space="0" w:color="auto"/>
            <w:bottom w:val="none" w:sz="0" w:space="0" w:color="auto"/>
            <w:right w:val="none" w:sz="0" w:space="0" w:color="auto"/>
          </w:divBdr>
          <w:divsChild>
            <w:div w:id="211776691">
              <w:marLeft w:val="0"/>
              <w:marRight w:val="0"/>
              <w:marTop w:val="0"/>
              <w:marBottom w:val="0"/>
              <w:divBdr>
                <w:top w:val="none" w:sz="0" w:space="0" w:color="auto"/>
                <w:left w:val="none" w:sz="0" w:space="0" w:color="auto"/>
                <w:bottom w:val="none" w:sz="0" w:space="0" w:color="auto"/>
                <w:right w:val="none" w:sz="0" w:space="0" w:color="auto"/>
              </w:divBdr>
            </w:div>
            <w:div w:id="315764593">
              <w:marLeft w:val="0"/>
              <w:marRight w:val="0"/>
              <w:marTop w:val="0"/>
              <w:marBottom w:val="0"/>
              <w:divBdr>
                <w:top w:val="none" w:sz="0" w:space="0" w:color="auto"/>
                <w:left w:val="none" w:sz="0" w:space="0" w:color="auto"/>
                <w:bottom w:val="none" w:sz="0" w:space="0" w:color="auto"/>
                <w:right w:val="none" w:sz="0" w:space="0" w:color="auto"/>
              </w:divBdr>
            </w:div>
            <w:div w:id="446585307">
              <w:marLeft w:val="0"/>
              <w:marRight w:val="0"/>
              <w:marTop w:val="0"/>
              <w:marBottom w:val="0"/>
              <w:divBdr>
                <w:top w:val="none" w:sz="0" w:space="0" w:color="auto"/>
                <w:left w:val="none" w:sz="0" w:space="0" w:color="auto"/>
                <w:bottom w:val="none" w:sz="0" w:space="0" w:color="auto"/>
                <w:right w:val="none" w:sz="0" w:space="0" w:color="auto"/>
              </w:divBdr>
            </w:div>
            <w:div w:id="1141535743">
              <w:marLeft w:val="0"/>
              <w:marRight w:val="0"/>
              <w:marTop w:val="0"/>
              <w:marBottom w:val="0"/>
              <w:divBdr>
                <w:top w:val="none" w:sz="0" w:space="0" w:color="auto"/>
                <w:left w:val="none" w:sz="0" w:space="0" w:color="auto"/>
                <w:bottom w:val="none" w:sz="0" w:space="0" w:color="auto"/>
                <w:right w:val="none" w:sz="0" w:space="0" w:color="auto"/>
              </w:divBdr>
            </w:div>
            <w:div w:id="1218973317">
              <w:marLeft w:val="0"/>
              <w:marRight w:val="0"/>
              <w:marTop w:val="0"/>
              <w:marBottom w:val="0"/>
              <w:divBdr>
                <w:top w:val="none" w:sz="0" w:space="0" w:color="auto"/>
                <w:left w:val="none" w:sz="0" w:space="0" w:color="auto"/>
                <w:bottom w:val="none" w:sz="0" w:space="0" w:color="auto"/>
                <w:right w:val="none" w:sz="0" w:space="0" w:color="auto"/>
              </w:divBdr>
            </w:div>
          </w:divsChild>
        </w:div>
        <w:div w:id="514610186">
          <w:marLeft w:val="0"/>
          <w:marRight w:val="0"/>
          <w:marTop w:val="0"/>
          <w:marBottom w:val="0"/>
          <w:divBdr>
            <w:top w:val="none" w:sz="0" w:space="0" w:color="auto"/>
            <w:left w:val="none" w:sz="0" w:space="0" w:color="auto"/>
            <w:bottom w:val="none" w:sz="0" w:space="0" w:color="auto"/>
            <w:right w:val="none" w:sz="0" w:space="0" w:color="auto"/>
          </w:divBdr>
        </w:div>
        <w:div w:id="518273620">
          <w:marLeft w:val="0"/>
          <w:marRight w:val="0"/>
          <w:marTop w:val="0"/>
          <w:marBottom w:val="0"/>
          <w:divBdr>
            <w:top w:val="none" w:sz="0" w:space="0" w:color="auto"/>
            <w:left w:val="none" w:sz="0" w:space="0" w:color="auto"/>
            <w:bottom w:val="none" w:sz="0" w:space="0" w:color="auto"/>
            <w:right w:val="none" w:sz="0" w:space="0" w:color="auto"/>
          </w:divBdr>
          <w:divsChild>
            <w:div w:id="104271284">
              <w:marLeft w:val="0"/>
              <w:marRight w:val="0"/>
              <w:marTop w:val="0"/>
              <w:marBottom w:val="0"/>
              <w:divBdr>
                <w:top w:val="none" w:sz="0" w:space="0" w:color="auto"/>
                <w:left w:val="none" w:sz="0" w:space="0" w:color="auto"/>
                <w:bottom w:val="none" w:sz="0" w:space="0" w:color="auto"/>
                <w:right w:val="none" w:sz="0" w:space="0" w:color="auto"/>
              </w:divBdr>
            </w:div>
            <w:div w:id="701589762">
              <w:marLeft w:val="0"/>
              <w:marRight w:val="0"/>
              <w:marTop w:val="0"/>
              <w:marBottom w:val="0"/>
              <w:divBdr>
                <w:top w:val="none" w:sz="0" w:space="0" w:color="auto"/>
                <w:left w:val="none" w:sz="0" w:space="0" w:color="auto"/>
                <w:bottom w:val="none" w:sz="0" w:space="0" w:color="auto"/>
                <w:right w:val="none" w:sz="0" w:space="0" w:color="auto"/>
              </w:divBdr>
            </w:div>
            <w:div w:id="746223849">
              <w:marLeft w:val="0"/>
              <w:marRight w:val="0"/>
              <w:marTop w:val="0"/>
              <w:marBottom w:val="0"/>
              <w:divBdr>
                <w:top w:val="none" w:sz="0" w:space="0" w:color="auto"/>
                <w:left w:val="none" w:sz="0" w:space="0" w:color="auto"/>
                <w:bottom w:val="none" w:sz="0" w:space="0" w:color="auto"/>
                <w:right w:val="none" w:sz="0" w:space="0" w:color="auto"/>
              </w:divBdr>
            </w:div>
            <w:div w:id="982464578">
              <w:marLeft w:val="0"/>
              <w:marRight w:val="0"/>
              <w:marTop w:val="0"/>
              <w:marBottom w:val="0"/>
              <w:divBdr>
                <w:top w:val="none" w:sz="0" w:space="0" w:color="auto"/>
                <w:left w:val="none" w:sz="0" w:space="0" w:color="auto"/>
                <w:bottom w:val="none" w:sz="0" w:space="0" w:color="auto"/>
                <w:right w:val="none" w:sz="0" w:space="0" w:color="auto"/>
              </w:divBdr>
            </w:div>
            <w:div w:id="1137724173">
              <w:marLeft w:val="0"/>
              <w:marRight w:val="0"/>
              <w:marTop w:val="0"/>
              <w:marBottom w:val="0"/>
              <w:divBdr>
                <w:top w:val="none" w:sz="0" w:space="0" w:color="auto"/>
                <w:left w:val="none" w:sz="0" w:space="0" w:color="auto"/>
                <w:bottom w:val="none" w:sz="0" w:space="0" w:color="auto"/>
                <w:right w:val="none" w:sz="0" w:space="0" w:color="auto"/>
              </w:divBdr>
            </w:div>
          </w:divsChild>
        </w:div>
        <w:div w:id="544753961">
          <w:marLeft w:val="0"/>
          <w:marRight w:val="0"/>
          <w:marTop w:val="0"/>
          <w:marBottom w:val="0"/>
          <w:divBdr>
            <w:top w:val="none" w:sz="0" w:space="0" w:color="auto"/>
            <w:left w:val="none" w:sz="0" w:space="0" w:color="auto"/>
            <w:bottom w:val="none" w:sz="0" w:space="0" w:color="auto"/>
            <w:right w:val="none" w:sz="0" w:space="0" w:color="auto"/>
          </w:divBdr>
          <w:divsChild>
            <w:div w:id="398287994">
              <w:marLeft w:val="0"/>
              <w:marRight w:val="0"/>
              <w:marTop w:val="0"/>
              <w:marBottom w:val="0"/>
              <w:divBdr>
                <w:top w:val="none" w:sz="0" w:space="0" w:color="auto"/>
                <w:left w:val="none" w:sz="0" w:space="0" w:color="auto"/>
                <w:bottom w:val="none" w:sz="0" w:space="0" w:color="auto"/>
                <w:right w:val="none" w:sz="0" w:space="0" w:color="auto"/>
              </w:divBdr>
            </w:div>
            <w:div w:id="1243025863">
              <w:marLeft w:val="0"/>
              <w:marRight w:val="0"/>
              <w:marTop w:val="0"/>
              <w:marBottom w:val="0"/>
              <w:divBdr>
                <w:top w:val="none" w:sz="0" w:space="0" w:color="auto"/>
                <w:left w:val="none" w:sz="0" w:space="0" w:color="auto"/>
                <w:bottom w:val="none" w:sz="0" w:space="0" w:color="auto"/>
                <w:right w:val="none" w:sz="0" w:space="0" w:color="auto"/>
              </w:divBdr>
            </w:div>
            <w:div w:id="1893805891">
              <w:marLeft w:val="0"/>
              <w:marRight w:val="0"/>
              <w:marTop w:val="0"/>
              <w:marBottom w:val="0"/>
              <w:divBdr>
                <w:top w:val="none" w:sz="0" w:space="0" w:color="auto"/>
                <w:left w:val="none" w:sz="0" w:space="0" w:color="auto"/>
                <w:bottom w:val="none" w:sz="0" w:space="0" w:color="auto"/>
                <w:right w:val="none" w:sz="0" w:space="0" w:color="auto"/>
              </w:divBdr>
            </w:div>
            <w:div w:id="1917545380">
              <w:marLeft w:val="0"/>
              <w:marRight w:val="0"/>
              <w:marTop w:val="0"/>
              <w:marBottom w:val="0"/>
              <w:divBdr>
                <w:top w:val="none" w:sz="0" w:space="0" w:color="auto"/>
                <w:left w:val="none" w:sz="0" w:space="0" w:color="auto"/>
                <w:bottom w:val="none" w:sz="0" w:space="0" w:color="auto"/>
                <w:right w:val="none" w:sz="0" w:space="0" w:color="auto"/>
              </w:divBdr>
            </w:div>
            <w:div w:id="2088721454">
              <w:marLeft w:val="0"/>
              <w:marRight w:val="0"/>
              <w:marTop w:val="0"/>
              <w:marBottom w:val="0"/>
              <w:divBdr>
                <w:top w:val="none" w:sz="0" w:space="0" w:color="auto"/>
                <w:left w:val="none" w:sz="0" w:space="0" w:color="auto"/>
                <w:bottom w:val="none" w:sz="0" w:space="0" w:color="auto"/>
                <w:right w:val="none" w:sz="0" w:space="0" w:color="auto"/>
              </w:divBdr>
            </w:div>
          </w:divsChild>
        </w:div>
        <w:div w:id="546380222">
          <w:marLeft w:val="0"/>
          <w:marRight w:val="0"/>
          <w:marTop w:val="0"/>
          <w:marBottom w:val="0"/>
          <w:divBdr>
            <w:top w:val="none" w:sz="0" w:space="0" w:color="auto"/>
            <w:left w:val="none" w:sz="0" w:space="0" w:color="auto"/>
            <w:bottom w:val="none" w:sz="0" w:space="0" w:color="auto"/>
            <w:right w:val="none" w:sz="0" w:space="0" w:color="auto"/>
          </w:divBdr>
          <w:divsChild>
            <w:div w:id="157111410">
              <w:marLeft w:val="0"/>
              <w:marRight w:val="0"/>
              <w:marTop w:val="0"/>
              <w:marBottom w:val="0"/>
              <w:divBdr>
                <w:top w:val="none" w:sz="0" w:space="0" w:color="auto"/>
                <w:left w:val="none" w:sz="0" w:space="0" w:color="auto"/>
                <w:bottom w:val="none" w:sz="0" w:space="0" w:color="auto"/>
                <w:right w:val="none" w:sz="0" w:space="0" w:color="auto"/>
              </w:divBdr>
            </w:div>
            <w:div w:id="865369282">
              <w:marLeft w:val="0"/>
              <w:marRight w:val="0"/>
              <w:marTop w:val="0"/>
              <w:marBottom w:val="0"/>
              <w:divBdr>
                <w:top w:val="none" w:sz="0" w:space="0" w:color="auto"/>
                <w:left w:val="none" w:sz="0" w:space="0" w:color="auto"/>
                <w:bottom w:val="none" w:sz="0" w:space="0" w:color="auto"/>
                <w:right w:val="none" w:sz="0" w:space="0" w:color="auto"/>
              </w:divBdr>
            </w:div>
            <w:div w:id="1276208345">
              <w:marLeft w:val="0"/>
              <w:marRight w:val="0"/>
              <w:marTop w:val="0"/>
              <w:marBottom w:val="0"/>
              <w:divBdr>
                <w:top w:val="none" w:sz="0" w:space="0" w:color="auto"/>
                <w:left w:val="none" w:sz="0" w:space="0" w:color="auto"/>
                <w:bottom w:val="none" w:sz="0" w:space="0" w:color="auto"/>
                <w:right w:val="none" w:sz="0" w:space="0" w:color="auto"/>
              </w:divBdr>
            </w:div>
            <w:div w:id="2112429929">
              <w:marLeft w:val="0"/>
              <w:marRight w:val="0"/>
              <w:marTop w:val="0"/>
              <w:marBottom w:val="0"/>
              <w:divBdr>
                <w:top w:val="none" w:sz="0" w:space="0" w:color="auto"/>
                <w:left w:val="none" w:sz="0" w:space="0" w:color="auto"/>
                <w:bottom w:val="none" w:sz="0" w:space="0" w:color="auto"/>
                <w:right w:val="none" w:sz="0" w:space="0" w:color="auto"/>
              </w:divBdr>
            </w:div>
          </w:divsChild>
        </w:div>
        <w:div w:id="548684624">
          <w:marLeft w:val="0"/>
          <w:marRight w:val="0"/>
          <w:marTop w:val="0"/>
          <w:marBottom w:val="0"/>
          <w:divBdr>
            <w:top w:val="none" w:sz="0" w:space="0" w:color="auto"/>
            <w:left w:val="none" w:sz="0" w:space="0" w:color="auto"/>
            <w:bottom w:val="none" w:sz="0" w:space="0" w:color="auto"/>
            <w:right w:val="none" w:sz="0" w:space="0" w:color="auto"/>
          </w:divBdr>
        </w:div>
        <w:div w:id="551159973">
          <w:marLeft w:val="0"/>
          <w:marRight w:val="0"/>
          <w:marTop w:val="0"/>
          <w:marBottom w:val="0"/>
          <w:divBdr>
            <w:top w:val="none" w:sz="0" w:space="0" w:color="auto"/>
            <w:left w:val="none" w:sz="0" w:space="0" w:color="auto"/>
            <w:bottom w:val="none" w:sz="0" w:space="0" w:color="auto"/>
            <w:right w:val="none" w:sz="0" w:space="0" w:color="auto"/>
          </w:divBdr>
          <w:divsChild>
            <w:div w:id="289290196">
              <w:marLeft w:val="0"/>
              <w:marRight w:val="0"/>
              <w:marTop w:val="0"/>
              <w:marBottom w:val="0"/>
              <w:divBdr>
                <w:top w:val="none" w:sz="0" w:space="0" w:color="auto"/>
                <w:left w:val="none" w:sz="0" w:space="0" w:color="auto"/>
                <w:bottom w:val="none" w:sz="0" w:space="0" w:color="auto"/>
                <w:right w:val="none" w:sz="0" w:space="0" w:color="auto"/>
              </w:divBdr>
            </w:div>
            <w:div w:id="575633915">
              <w:marLeft w:val="0"/>
              <w:marRight w:val="0"/>
              <w:marTop w:val="0"/>
              <w:marBottom w:val="0"/>
              <w:divBdr>
                <w:top w:val="none" w:sz="0" w:space="0" w:color="auto"/>
                <w:left w:val="none" w:sz="0" w:space="0" w:color="auto"/>
                <w:bottom w:val="none" w:sz="0" w:space="0" w:color="auto"/>
                <w:right w:val="none" w:sz="0" w:space="0" w:color="auto"/>
              </w:divBdr>
            </w:div>
            <w:div w:id="655064784">
              <w:marLeft w:val="0"/>
              <w:marRight w:val="0"/>
              <w:marTop w:val="0"/>
              <w:marBottom w:val="0"/>
              <w:divBdr>
                <w:top w:val="none" w:sz="0" w:space="0" w:color="auto"/>
                <w:left w:val="none" w:sz="0" w:space="0" w:color="auto"/>
                <w:bottom w:val="none" w:sz="0" w:space="0" w:color="auto"/>
                <w:right w:val="none" w:sz="0" w:space="0" w:color="auto"/>
              </w:divBdr>
            </w:div>
            <w:div w:id="906843263">
              <w:marLeft w:val="0"/>
              <w:marRight w:val="0"/>
              <w:marTop w:val="0"/>
              <w:marBottom w:val="0"/>
              <w:divBdr>
                <w:top w:val="none" w:sz="0" w:space="0" w:color="auto"/>
                <w:left w:val="none" w:sz="0" w:space="0" w:color="auto"/>
                <w:bottom w:val="none" w:sz="0" w:space="0" w:color="auto"/>
                <w:right w:val="none" w:sz="0" w:space="0" w:color="auto"/>
              </w:divBdr>
            </w:div>
            <w:div w:id="1685791110">
              <w:marLeft w:val="0"/>
              <w:marRight w:val="0"/>
              <w:marTop w:val="0"/>
              <w:marBottom w:val="0"/>
              <w:divBdr>
                <w:top w:val="none" w:sz="0" w:space="0" w:color="auto"/>
                <w:left w:val="none" w:sz="0" w:space="0" w:color="auto"/>
                <w:bottom w:val="none" w:sz="0" w:space="0" w:color="auto"/>
                <w:right w:val="none" w:sz="0" w:space="0" w:color="auto"/>
              </w:divBdr>
            </w:div>
          </w:divsChild>
        </w:div>
        <w:div w:id="565066723">
          <w:marLeft w:val="0"/>
          <w:marRight w:val="0"/>
          <w:marTop w:val="0"/>
          <w:marBottom w:val="0"/>
          <w:divBdr>
            <w:top w:val="none" w:sz="0" w:space="0" w:color="auto"/>
            <w:left w:val="none" w:sz="0" w:space="0" w:color="auto"/>
            <w:bottom w:val="none" w:sz="0" w:space="0" w:color="auto"/>
            <w:right w:val="none" w:sz="0" w:space="0" w:color="auto"/>
          </w:divBdr>
          <w:divsChild>
            <w:div w:id="65881594">
              <w:marLeft w:val="0"/>
              <w:marRight w:val="0"/>
              <w:marTop w:val="0"/>
              <w:marBottom w:val="0"/>
              <w:divBdr>
                <w:top w:val="none" w:sz="0" w:space="0" w:color="auto"/>
                <w:left w:val="none" w:sz="0" w:space="0" w:color="auto"/>
                <w:bottom w:val="none" w:sz="0" w:space="0" w:color="auto"/>
                <w:right w:val="none" w:sz="0" w:space="0" w:color="auto"/>
              </w:divBdr>
            </w:div>
            <w:div w:id="581722920">
              <w:marLeft w:val="0"/>
              <w:marRight w:val="0"/>
              <w:marTop w:val="0"/>
              <w:marBottom w:val="0"/>
              <w:divBdr>
                <w:top w:val="none" w:sz="0" w:space="0" w:color="auto"/>
                <w:left w:val="none" w:sz="0" w:space="0" w:color="auto"/>
                <w:bottom w:val="none" w:sz="0" w:space="0" w:color="auto"/>
                <w:right w:val="none" w:sz="0" w:space="0" w:color="auto"/>
              </w:divBdr>
            </w:div>
            <w:div w:id="1096101091">
              <w:marLeft w:val="0"/>
              <w:marRight w:val="0"/>
              <w:marTop w:val="0"/>
              <w:marBottom w:val="0"/>
              <w:divBdr>
                <w:top w:val="none" w:sz="0" w:space="0" w:color="auto"/>
                <w:left w:val="none" w:sz="0" w:space="0" w:color="auto"/>
                <w:bottom w:val="none" w:sz="0" w:space="0" w:color="auto"/>
                <w:right w:val="none" w:sz="0" w:space="0" w:color="auto"/>
              </w:divBdr>
            </w:div>
            <w:div w:id="1557086105">
              <w:marLeft w:val="0"/>
              <w:marRight w:val="0"/>
              <w:marTop w:val="0"/>
              <w:marBottom w:val="0"/>
              <w:divBdr>
                <w:top w:val="none" w:sz="0" w:space="0" w:color="auto"/>
                <w:left w:val="none" w:sz="0" w:space="0" w:color="auto"/>
                <w:bottom w:val="none" w:sz="0" w:space="0" w:color="auto"/>
                <w:right w:val="none" w:sz="0" w:space="0" w:color="auto"/>
              </w:divBdr>
            </w:div>
            <w:div w:id="2091659559">
              <w:marLeft w:val="0"/>
              <w:marRight w:val="0"/>
              <w:marTop w:val="0"/>
              <w:marBottom w:val="0"/>
              <w:divBdr>
                <w:top w:val="none" w:sz="0" w:space="0" w:color="auto"/>
                <w:left w:val="none" w:sz="0" w:space="0" w:color="auto"/>
                <w:bottom w:val="none" w:sz="0" w:space="0" w:color="auto"/>
                <w:right w:val="none" w:sz="0" w:space="0" w:color="auto"/>
              </w:divBdr>
            </w:div>
          </w:divsChild>
        </w:div>
        <w:div w:id="570117871">
          <w:marLeft w:val="0"/>
          <w:marRight w:val="0"/>
          <w:marTop w:val="0"/>
          <w:marBottom w:val="0"/>
          <w:divBdr>
            <w:top w:val="none" w:sz="0" w:space="0" w:color="auto"/>
            <w:left w:val="none" w:sz="0" w:space="0" w:color="auto"/>
            <w:bottom w:val="none" w:sz="0" w:space="0" w:color="auto"/>
            <w:right w:val="none" w:sz="0" w:space="0" w:color="auto"/>
          </w:divBdr>
          <w:divsChild>
            <w:div w:id="100152455">
              <w:marLeft w:val="0"/>
              <w:marRight w:val="0"/>
              <w:marTop w:val="0"/>
              <w:marBottom w:val="0"/>
              <w:divBdr>
                <w:top w:val="none" w:sz="0" w:space="0" w:color="auto"/>
                <w:left w:val="none" w:sz="0" w:space="0" w:color="auto"/>
                <w:bottom w:val="none" w:sz="0" w:space="0" w:color="auto"/>
                <w:right w:val="none" w:sz="0" w:space="0" w:color="auto"/>
              </w:divBdr>
            </w:div>
            <w:div w:id="179635738">
              <w:marLeft w:val="0"/>
              <w:marRight w:val="0"/>
              <w:marTop w:val="0"/>
              <w:marBottom w:val="0"/>
              <w:divBdr>
                <w:top w:val="none" w:sz="0" w:space="0" w:color="auto"/>
                <w:left w:val="none" w:sz="0" w:space="0" w:color="auto"/>
                <w:bottom w:val="none" w:sz="0" w:space="0" w:color="auto"/>
                <w:right w:val="none" w:sz="0" w:space="0" w:color="auto"/>
              </w:divBdr>
            </w:div>
            <w:div w:id="368913746">
              <w:marLeft w:val="0"/>
              <w:marRight w:val="0"/>
              <w:marTop w:val="0"/>
              <w:marBottom w:val="0"/>
              <w:divBdr>
                <w:top w:val="none" w:sz="0" w:space="0" w:color="auto"/>
                <w:left w:val="none" w:sz="0" w:space="0" w:color="auto"/>
                <w:bottom w:val="none" w:sz="0" w:space="0" w:color="auto"/>
                <w:right w:val="none" w:sz="0" w:space="0" w:color="auto"/>
              </w:divBdr>
            </w:div>
            <w:div w:id="872840640">
              <w:marLeft w:val="0"/>
              <w:marRight w:val="0"/>
              <w:marTop w:val="0"/>
              <w:marBottom w:val="0"/>
              <w:divBdr>
                <w:top w:val="none" w:sz="0" w:space="0" w:color="auto"/>
                <w:left w:val="none" w:sz="0" w:space="0" w:color="auto"/>
                <w:bottom w:val="none" w:sz="0" w:space="0" w:color="auto"/>
                <w:right w:val="none" w:sz="0" w:space="0" w:color="auto"/>
              </w:divBdr>
            </w:div>
            <w:div w:id="1088962185">
              <w:marLeft w:val="0"/>
              <w:marRight w:val="0"/>
              <w:marTop w:val="0"/>
              <w:marBottom w:val="0"/>
              <w:divBdr>
                <w:top w:val="none" w:sz="0" w:space="0" w:color="auto"/>
                <w:left w:val="none" w:sz="0" w:space="0" w:color="auto"/>
                <w:bottom w:val="none" w:sz="0" w:space="0" w:color="auto"/>
                <w:right w:val="none" w:sz="0" w:space="0" w:color="auto"/>
              </w:divBdr>
            </w:div>
          </w:divsChild>
        </w:div>
        <w:div w:id="580918761">
          <w:marLeft w:val="0"/>
          <w:marRight w:val="0"/>
          <w:marTop w:val="0"/>
          <w:marBottom w:val="0"/>
          <w:divBdr>
            <w:top w:val="none" w:sz="0" w:space="0" w:color="auto"/>
            <w:left w:val="none" w:sz="0" w:space="0" w:color="auto"/>
            <w:bottom w:val="none" w:sz="0" w:space="0" w:color="auto"/>
            <w:right w:val="none" w:sz="0" w:space="0" w:color="auto"/>
          </w:divBdr>
        </w:div>
        <w:div w:id="592472818">
          <w:marLeft w:val="0"/>
          <w:marRight w:val="0"/>
          <w:marTop w:val="0"/>
          <w:marBottom w:val="0"/>
          <w:divBdr>
            <w:top w:val="none" w:sz="0" w:space="0" w:color="auto"/>
            <w:left w:val="none" w:sz="0" w:space="0" w:color="auto"/>
            <w:bottom w:val="none" w:sz="0" w:space="0" w:color="auto"/>
            <w:right w:val="none" w:sz="0" w:space="0" w:color="auto"/>
          </w:divBdr>
          <w:divsChild>
            <w:div w:id="69233767">
              <w:marLeft w:val="0"/>
              <w:marRight w:val="0"/>
              <w:marTop w:val="0"/>
              <w:marBottom w:val="0"/>
              <w:divBdr>
                <w:top w:val="none" w:sz="0" w:space="0" w:color="auto"/>
                <w:left w:val="none" w:sz="0" w:space="0" w:color="auto"/>
                <w:bottom w:val="none" w:sz="0" w:space="0" w:color="auto"/>
                <w:right w:val="none" w:sz="0" w:space="0" w:color="auto"/>
              </w:divBdr>
            </w:div>
            <w:div w:id="177743535">
              <w:marLeft w:val="0"/>
              <w:marRight w:val="0"/>
              <w:marTop w:val="0"/>
              <w:marBottom w:val="0"/>
              <w:divBdr>
                <w:top w:val="none" w:sz="0" w:space="0" w:color="auto"/>
                <w:left w:val="none" w:sz="0" w:space="0" w:color="auto"/>
                <w:bottom w:val="none" w:sz="0" w:space="0" w:color="auto"/>
                <w:right w:val="none" w:sz="0" w:space="0" w:color="auto"/>
              </w:divBdr>
            </w:div>
            <w:div w:id="1437947890">
              <w:marLeft w:val="0"/>
              <w:marRight w:val="0"/>
              <w:marTop w:val="0"/>
              <w:marBottom w:val="0"/>
              <w:divBdr>
                <w:top w:val="none" w:sz="0" w:space="0" w:color="auto"/>
                <w:left w:val="none" w:sz="0" w:space="0" w:color="auto"/>
                <w:bottom w:val="none" w:sz="0" w:space="0" w:color="auto"/>
                <w:right w:val="none" w:sz="0" w:space="0" w:color="auto"/>
              </w:divBdr>
            </w:div>
            <w:div w:id="1607074100">
              <w:marLeft w:val="0"/>
              <w:marRight w:val="0"/>
              <w:marTop w:val="0"/>
              <w:marBottom w:val="0"/>
              <w:divBdr>
                <w:top w:val="none" w:sz="0" w:space="0" w:color="auto"/>
                <w:left w:val="none" w:sz="0" w:space="0" w:color="auto"/>
                <w:bottom w:val="none" w:sz="0" w:space="0" w:color="auto"/>
                <w:right w:val="none" w:sz="0" w:space="0" w:color="auto"/>
              </w:divBdr>
            </w:div>
            <w:div w:id="1990750140">
              <w:marLeft w:val="0"/>
              <w:marRight w:val="0"/>
              <w:marTop w:val="0"/>
              <w:marBottom w:val="0"/>
              <w:divBdr>
                <w:top w:val="none" w:sz="0" w:space="0" w:color="auto"/>
                <w:left w:val="none" w:sz="0" w:space="0" w:color="auto"/>
                <w:bottom w:val="none" w:sz="0" w:space="0" w:color="auto"/>
                <w:right w:val="none" w:sz="0" w:space="0" w:color="auto"/>
              </w:divBdr>
            </w:div>
          </w:divsChild>
        </w:div>
        <w:div w:id="593516946">
          <w:marLeft w:val="0"/>
          <w:marRight w:val="0"/>
          <w:marTop w:val="0"/>
          <w:marBottom w:val="0"/>
          <w:divBdr>
            <w:top w:val="none" w:sz="0" w:space="0" w:color="auto"/>
            <w:left w:val="none" w:sz="0" w:space="0" w:color="auto"/>
            <w:bottom w:val="none" w:sz="0" w:space="0" w:color="auto"/>
            <w:right w:val="none" w:sz="0" w:space="0" w:color="auto"/>
          </w:divBdr>
        </w:div>
        <w:div w:id="597371918">
          <w:marLeft w:val="0"/>
          <w:marRight w:val="0"/>
          <w:marTop w:val="0"/>
          <w:marBottom w:val="0"/>
          <w:divBdr>
            <w:top w:val="none" w:sz="0" w:space="0" w:color="auto"/>
            <w:left w:val="none" w:sz="0" w:space="0" w:color="auto"/>
            <w:bottom w:val="none" w:sz="0" w:space="0" w:color="auto"/>
            <w:right w:val="none" w:sz="0" w:space="0" w:color="auto"/>
          </w:divBdr>
        </w:div>
        <w:div w:id="611009555">
          <w:marLeft w:val="0"/>
          <w:marRight w:val="0"/>
          <w:marTop w:val="0"/>
          <w:marBottom w:val="0"/>
          <w:divBdr>
            <w:top w:val="none" w:sz="0" w:space="0" w:color="auto"/>
            <w:left w:val="none" w:sz="0" w:space="0" w:color="auto"/>
            <w:bottom w:val="none" w:sz="0" w:space="0" w:color="auto"/>
            <w:right w:val="none" w:sz="0" w:space="0" w:color="auto"/>
          </w:divBdr>
        </w:div>
        <w:div w:id="632180204">
          <w:marLeft w:val="0"/>
          <w:marRight w:val="0"/>
          <w:marTop w:val="0"/>
          <w:marBottom w:val="0"/>
          <w:divBdr>
            <w:top w:val="none" w:sz="0" w:space="0" w:color="auto"/>
            <w:left w:val="none" w:sz="0" w:space="0" w:color="auto"/>
            <w:bottom w:val="none" w:sz="0" w:space="0" w:color="auto"/>
            <w:right w:val="none" w:sz="0" w:space="0" w:color="auto"/>
          </w:divBdr>
        </w:div>
        <w:div w:id="641274357">
          <w:marLeft w:val="0"/>
          <w:marRight w:val="0"/>
          <w:marTop w:val="0"/>
          <w:marBottom w:val="0"/>
          <w:divBdr>
            <w:top w:val="none" w:sz="0" w:space="0" w:color="auto"/>
            <w:left w:val="none" w:sz="0" w:space="0" w:color="auto"/>
            <w:bottom w:val="none" w:sz="0" w:space="0" w:color="auto"/>
            <w:right w:val="none" w:sz="0" w:space="0" w:color="auto"/>
          </w:divBdr>
        </w:div>
        <w:div w:id="653727084">
          <w:marLeft w:val="0"/>
          <w:marRight w:val="0"/>
          <w:marTop w:val="0"/>
          <w:marBottom w:val="0"/>
          <w:divBdr>
            <w:top w:val="none" w:sz="0" w:space="0" w:color="auto"/>
            <w:left w:val="none" w:sz="0" w:space="0" w:color="auto"/>
            <w:bottom w:val="none" w:sz="0" w:space="0" w:color="auto"/>
            <w:right w:val="none" w:sz="0" w:space="0" w:color="auto"/>
          </w:divBdr>
        </w:div>
        <w:div w:id="660039974">
          <w:marLeft w:val="0"/>
          <w:marRight w:val="0"/>
          <w:marTop w:val="0"/>
          <w:marBottom w:val="0"/>
          <w:divBdr>
            <w:top w:val="none" w:sz="0" w:space="0" w:color="auto"/>
            <w:left w:val="none" w:sz="0" w:space="0" w:color="auto"/>
            <w:bottom w:val="none" w:sz="0" w:space="0" w:color="auto"/>
            <w:right w:val="none" w:sz="0" w:space="0" w:color="auto"/>
          </w:divBdr>
          <w:divsChild>
            <w:div w:id="50933061">
              <w:marLeft w:val="0"/>
              <w:marRight w:val="0"/>
              <w:marTop w:val="0"/>
              <w:marBottom w:val="0"/>
              <w:divBdr>
                <w:top w:val="none" w:sz="0" w:space="0" w:color="auto"/>
                <w:left w:val="none" w:sz="0" w:space="0" w:color="auto"/>
                <w:bottom w:val="none" w:sz="0" w:space="0" w:color="auto"/>
                <w:right w:val="none" w:sz="0" w:space="0" w:color="auto"/>
              </w:divBdr>
            </w:div>
            <w:div w:id="1162432277">
              <w:marLeft w:val="0"/>
              <w:marRight w:val="0"/>
              <w:marTop w:val="0"/>
              <w:marBottom w:val="0"/>
              <w:divBdr>
                <w:top w:val="none" w:sz="0" w:space="0" w:color="auto"/>
                <w:left w:val="none" w:sz="0" w:space="0" w:color="auto"/>
                <w:bottom w:val="none" w:sz="0" w:space="0" w:color="auto"/>
                <w:right w:val="none" w:sz="0" w:space="0" w:color="auto"/>
              </w:divBdr>
            </w:div>
            <w:div w:id="1284268623">
              <w:marLeft w:val="0"/>
              <w:marRight w:val="0"/>
              <w:marTop w:val="0"/>
              <w:marBottom w:val="0"/>
              <w:divBdr>
                <w:top w:val="none" w:sz="0" w:space="0" w:color="auto"/>
                <w:left w:val="none" w:sz="0" w:space="0" w:color="auto"/>
                <w:bottom w:val="none" w:sz="0" w:space="0" w:color="auto"/>
                <w:right w:val="none" w:sz="0" w:space="0" w:color="auto"/>
              </w:divBdr>
            </w:div>
            <w:div w:id="1456414144">
              <w:marLeft w:val="0"/>
              <w:marRight w:val="0"/>
              <w:marTop w:val="0"/>
              <w:marBottom w:val="0"/>
              <w:divBdr>
                <w:top w:val="none" w:sz="0" w:space="0" w:color="auto"/>
                <w:left w:val="none" w:sz="0" w:space="0" w:color="auto"/>
                <w:bottom w:val="none" w:sz="0" w:space="0" w:color="auto"/>
                <w:right w:val="none" w:sz="0" w:space="0" w:color="auto"/>
              </w:divBdr>
            </w:div>
            <w:div w:id="1986624962">
              <w:marLeft w:val="0"/>
              <w:marRight w:val="0"/>
              <w:marTop w:val="0"/>
              <w:marBottom w:val="0"/>
              <w:divBdr>
                <w:top w:val="none" w:sz="0" w:space="0" w:color="auto"/>
                <w:left w:val="none" w:sz="0" w:space="0" w:color="auto"/>
                <w:bottom w:val="none" w:sz="0" w:space="0" w:color="auto"/>
                <w:right w:val="none" w:sz="0" w:space="0" w:color="auto"/>
              </w:divBdr>
            </w:div>
          </w:divsChild>
        </w:div>
        <w:div w:id="664091796">
          <w:marLeft w:val="0"/>
          <w:marRight w:val="0"/>
          <w:marTop w:val="0"/>
          <w:marBottom w:val="0"/>
          <w:divBdr>
            <w:top w:val="none" w:sz="0" w:space="0" w:color="auto"/>
            <w:left w:val="none" w:sz="0" w:space="0" w:color="auto"/>
            <w:bottom w:val="none" w:sz="0" w:space="0" w:color="auto"/>
            <w:right w:val="none" w:sz="0" w:space="0" w:color="auto"/>
          </w:divBdr>
        </w:div>
        <w:div w:id="668677150">
          <w:marLeft w:val="0"/>
          <w:marRight w:val="0"/>
          <w:marTop w:val="0"/>
          <w:marBottom w:val="0"/>
          <w:divBdr>
            <w:top w:val="none" w:sz="0" w:space="0" w:color="auto"/>
            <w:left w:val="none" w:sz="0" w:space="0" w:color="auto"/>
            <w:bottom w:val="none" w:sz="0" w:space="0" w:color="auto"/>
            <w:right w:val="none" w:sz="0" w:space="0" w:color="auto"/>
          </w:divBdr>
          <w:divsChild>
            <w:div w:id="679701399">
              <w:marLeft w:val="0"/>
              <w:marRight w:val="0"/>
              <w:marTop w:val="0"/>
              <w:marBottom w:val="0"/>
              <w:divBdr>
                <w:top w:val="none" w:sz="0" w:space="0" w:color="auto"/>
                <w:left w:val="none" w:sz="0" w:space="0" w:color="auto"/>
                <w:bottom w:val="none" w:sz="0" w:space="0" w:color="auto"/>
                <w:right w:val="none" w:sz="0" w:space="0" w:color="auto"/>
              </w:divBdr>
            </w:div>
            <w:div w:id="1043481385">
              <w:marLeft w:val="0"/>
              <w:marRight w:val="0"/>
              <w:marTop w:val="0"/>
              <w:marBottom w:val="0"/>
              <w:divBdr>
                <w:top w:val="none" w:sz="0" w:space="0" w:color="auto"/>
                <w:left w:val="none" w:sz="0" w:space="0" w:color="auto"/>
                <w:bottom w:val="none" w:sz="0" w:space="0" w:color="auto"/>
                <w:right w:val="none" w:sz="0" w:space="0" w:color="auto"/>
              </w:divBdr>
            </w:div>
            <w:div w:id="1542815564">
              <w:marLeft w:val="0"/>
              <w:marRight w:val="0"/>
              <w:marTop w:val="0"/>
              <w:marBottom w:val="0"/>
              <w:divBdr>
                <w:top w:val="none" w:sz="0" w:space="0" w:color="auto"/>
                <w:left w:val="none" w:sz="0" w:space="0" w:color="auto"/>
                <w:bottom w:val="none" w:sz="0" w:space="0" w:color="auto"/>
                <w:right w:val="none" w:sz="0" w:space="0" w:color="auto"/>
              </w:divBdr>
            </w:div>
            <w:div w:id="1902405136">
              <w:marLeft w:val="0"/>
              <w:marRight w:val="0"/>
              <w:marTop w:val="0"/>
              <w:marBottom w:val="0"/>
              <w:divBdr>
                <w:top w:val="none" w:sz="0" w:space="0" w:color="auto"/>
                <w:left w:val="none" w:sz="0" w:space="0" w:color="auto"/>
                <w:bottom w:val="none" w:sz="0" w:space="0" w:color="auto"/>
                <w:right w:val="none" w:sz="0" w:space="0" w:color="auto"/>
              </w:divBdr>
            </w:div>
            <w:div w:id="2111468558">
              <w:marLeft w:val="0"/>
              <w:marRight w:val="0"/>
              <w:marTop w:val="0"/>
              <w:marBottom w:val="0"/>
              <w:divBdr>
                <w:top w:val="none" w:sz="0" w:space="0" w:color="auto"/>
                <w:left w:val="none" w:sz="0" w:space="0" w:color="auto"/>
                <w:bottom w:val="none" w:sz="0" w:space="0" w:color="auto"/>
                <w:right w:val="none" w:sz="0" w:space="0" w:color="auto"/>
              </w:divBdr>
            </w:div>
          </w:divsChild>
        </w:div>
        <w:div w:id="671614509">
          <w:marLeft w:val="0"/>
          <w:marRight w:val="0"/>
          <w:marTop w:val="0"/>
          <w:marBottom w:val="0"/>
          <w:divBdr>
            <w:top w:val="none" w:sz="0" w:space="0" w:color="auto"/>
            <w:left w:val="none" w:sz="0" w:space="0" w:color="auto"/>
            <w:bottom w:val="none" w:sz="0" w:space="0" w:color="auto"/>
            <w:right w:val="none" w:sz="0" w:space="0" w:color="auto"/>
          </w:divBdr>
        </w:div>
        <w:div w:id="672881162">
          <w:marLeft w:val="0"/>
          <w:marRight w:val="0"/>
          <w:marTop w:val="0"/>
          <w:marBottom w:val="0"/>
          <w:divBdr>
            <w:top w:val="none" w:sz="0" w:space="0" w:color="auto"/>
            <w:left w:val="none" w:sz="0" w:space="0" w:color="auto"/>
            <w:bottom w:val="none" w:sz="0" w:space="0" w:color="auto"/>
            <w:right w:val="none" w:sz="0" w:space="0" w:color="auto"/>
          </w:divBdr>
        </w:div>
        <w:div w:id="682054388">
          <w:marLeft w:val="0"/>
          <w:marRight w:val="0"/>
          <w:marTop w:val="0"/>
          <w:marBottom w:val="0"/>
          <w:divBdr>
            <w:top w:val="none" w:sz="0" w:space="0" w:color="auto"/>
            <w:left w:val="none" w:sz="0" w:space="0" w:color="auto"/>
            <w:bottom w:val="none" w:sz="0" w:space="0" w:color="auto"/>
            <w:right w:val="none" w:sz="0" w:space="0" w:color="auto"/>
          </w:divBdr>
        </w:div>
        <w:div w:id="700475285">
          <w:marLeft w:val="0"/>
          <w:marRight w:val="0"/>
          <w:marTop w:val="0"/>
          <w:marBottom w:val="0"/>
          <w:divBdr>
            <w:top w:val="none" w:sz="0" w:space="0" w:color="auto"/>
            <w:left w:val="none" w:sz="0" w:space="0" w:color="auto"/>
            <w:bottom w:val="none" w:sz="0" w:space="0" w:color="auto"/>
            <w:right w:val="none" w:sz="0" w:space="0" w:color="auto"/>
          </w:divBdr>
        </w:div>
        <w:div w:id="705448588">
          <w:marLeft w:val="0"/>
          <w:marRight w:val="0"/>
          <w:marTop w:val="0"/>
          <w:marBottom w:val="0"/>
          <w:divBdr>
            <w:top w:val="none" w:sz="0" w:space="0" w:color="auto"/>
            <w:left w:val="none" w:sz="0" w:space="0" w:color="auto"/>
            <w:bottom w:val="none" w:sz="0" w:space="0" w:color="auto"/>
            <w:right w:val="none" w:sz="0" w:space="0" w:color="auto"/>
          </w:divBdr>
          <w:divsChild>
            <w:div w:id="385646497">
              <w:marLeft w:val="0"/>
              <w:marRight w:val="0"/>
              <w:marTop w:val="0"/>
              <w:marBottom w:val="0"/>
              <w:divBdr>
                <w:top w:val="none" w:sz="0" w:space="0" w:color="auto"/>
                <w:left w:val="none" w:sz="0" w:space="0" w:color="auto"/>
                <w:bottom w:val="none" w:sz="0" w:space="0" w:color="auto"/>
                <w:right w:val="none" w:sz="0" w:space="0" w:color="auto"/>
              </w:divBdr>
            </w:div>
            <w:div w:id="611591778">
              <w:marLeft w:val="0"/>
              <w:marRight w:val="0"/>
              <w:marTop w:val="0"/>
              <w:marBottom w:val="0"/>
              <w:divBdr>
                <w:top w:val="none" w:sz="0" w:space="0" w:color="auto"/>
                <w:left w:val="none" w:sz="0" w:space="0" w:color="auto"/>
                <w:bottom w:val="none" w:sz="0" w:space="0" w:color="auto"/>
                <w:right w:val="none" w:sz="0" w:space="0" w:color="auto"/>
              </w:divBdr>
            </w:div>
            <w:div w:id="816413075">
              <w:marLeft w:val="0"/>
              <w:marRight w:val="0"/>
              <w:marTop w:val="0"/>
              <w:marBottom w:val="0"/>
              <w:divBdr>
                <w:top w:val="none" w:sz="0" w:space="0" w:color="auto"/>
                <w:left w:val="none" w:sz="0" w:space="0" w:color="auto"/>
                <w:bottom w:val="none" w:sz="0" w:space="0" w:color="auto"/>
                <w:right w:val="none" w:sz="0" w:space="0" w:color="auto"/>
              </w:divBdr>
            </w:div>
            <w:div w:id="1851025375">
              <w:marLeft w:val="0"/>
              <w:marRight w:val="0"/>
              <w:marTop w:val="0"/>
              <w:marBottom w:val="0"/>
              <w:divBdr>
                <w:top w:val="none" w:sz="0" w:space="0" w:color="auto"/>
                <w:left w:val="none" w:sz="0" w:space="0" w:color="auto"/>
                <w:bottom w:val="none" w:sz="0" w:space="0" w:color="auto"/>
                <w:right w:val="none" w:sz="0" w:space="0" w:color="auto"/>
              </w:divBdr>
            </w:div>
            <w:div w:id="2136367116">
              <w:marLeft w:val="0"/>
              <w:marRight w:val="0"/>
              <w:marTop w:val="0"/>
              <w:marBottom w:val="0"/>
              <w:divBdr>
                <w:top w:val="none" w:sz="0" w:space="0" w:color="auto"/>
                <w:left w:val="none" w:sz="0" w:space="0" w:color="auto"/>
                <w:bottom w:val="none" w:sz="0" w:space="0" w:color="auto"/>
                <w:right w:val="none" w:sz="0" w:space="0" w:color="auto"/>
              </w:divBdr>
            </w:div>
          </w:divsChild>
        </w:div>
        <w:div w:id="709844382">
          <w:marLeft w:val="0"/>
          <w:marRight w:val="0"/>
          <w:marTop w:val="0"/>
          <w:marBottom w:val="0"/>
          <w:divBdr>
            <w:top w:val="none" w:sz="0" w:space="0" w:color="auto"/>
            <w:left w:val="none" w:sz="0" w:space="0" w:color="auto"/>
            <w:bottom w:val="none" w:sz="0" w:space="0" w:color="auto"/>
            <w:right w:val="none" w:sz="0" w:space="0" w:color="auto"/>
          </w:divBdr>
        </w:div>
        <w:div w:id="713043408">
          <w:marLeft w:val="0"/>
          <w:marRight w:val="0"/>
          <w:marTop w:val="0"/>
          <w:marBottom w:val="0"/>
          <w:divBdr>
            <w:top w:val="none" w:sz="0" w:space="0" w:color="auto"/>
            <w:left w:val="none" w:sz="0" w:space="0" w:color="auto"/>
            <w:bottom w:val="none" w:sz="0" w:space="0" w:color="auto"/>
            <w:right w:val="none" w:sz="0" w:space="0" w:color="auto"/>
          </w:divBdr>
        </w:div>
        <w:div w:id="715544037">
          <w:marLeft w:val="0"/>
          <w:marRight w:val="0"/>
          <w:marTop w:val="0"/>
          <w:marBottom w:val="0"/>
          <w:divBdr>
            <w:top w:val="none" w:sz="0" w:space="0" w:color="auto"/>
            <w:left w:val="none" w:sz="0" w:space="0" w:color="auto"/>
            <w:bottom w:val="none" w:sz="0" w:space="0" w:color="auto"/>
            <w:right w:val="none" w:sz="0" w:space="0" w:color="auto"/>
          </w:divBdr>
          <w:divsChild>
            <w:div w:id="340546782">
              <w:marLeft w:val="0"/>
              <w:marRight w:val="0"/>
              <w:marTop w:val="0"/>
              <w:marBottom w:val="0"/>
              <w:divBdr>
                <w:top w:val="none" w:sz="0" w:space="0" w:color="auto"/>
                <w:left w:val="none" w:sz="0" w:space="0" w:color="auto"/>
                <w:bottom w:val="none" w:sz="0" w:space="0" w:color="auto"/>
                <w:right w:val="none" w:sz="0" w:space="0" w:color="auto"/>
              </w:divBdr>
            </w:div>
            <w:div w:id="899905449">
              <w:marLeft w:val="0"/>
              <w:marRight w:val="0"/>
              <w:marTop w:val="0"/>
              <w:marBottom w:val="0"/>
              <w:divBdr>
                <w:top w:val="none" w:sz="0" w:space="0" w:color="auto"/>
                <w:left w:val="none" w:sz="0" w:space="0" w:color="auto"/>
                <w:bottom w:val="none" w:sz="0" w:space="0" w:color="auto"/>
                <w:right w:val="none" w:sz="0" w:space="0" w:color="auto"/>
              </w:divBdr>
            </w:div>
            <w:div w:id="1205292315">
              <w:marLeft w:val="0"/>
              <w:marRight w:val="0"/>
              <w:marTop w:val="0"/>
              <w:marBottom w:val="0"/>
              <w:divBdr>
                <w:top w:val="none" w:sz="0" w:space="0" w:color="auto"/>
                <w:left w:val="none" w:sz="0" w:space="0" w:color="auto"/>
                <w:bottom w:val="none" w:sz="0" w:space="0" w:color="auto"/>
                <w:right w:val="none" w:sz="0" w:space="0" w:color="auto"/>
              </w:divBdr>
            </w:div>
            <w:div w:id="1588267243">
              <w:marLeft w:val="0"/>
              <w:marRight w:val="0"/>
              <w:marTop w:val="0"/>
              <w:marBottom w:val="0"/>
              <w:divBdr>
                <w:top w:val="none" w:sz="0" w:space="0" w:color="auto"/>
                <w:left w:val="none" w:sz="0" w:space="0" w:color="auto"/>
                <w:bottom w:val="none" w:sz="0" w:space="0" w:color="auto"/>
                <w:right w:val="none" w:sz="0" w:space="0" w:color="auto"/>
              </w:divBdr>
            </w:div>
            <w:div w:id="1832405621">
              <w:marLeft w:val="0"/>
              <w:marRight w:val="0"/>
              <w:marTop w:val="0"/>
              <w:marBottom w:val="0"/>
              <w:divBdr>
                <w:top w:val="none" w:sz="0" w:space="0" w:color="auto"/>
                <w:left w:val="none" w:sz="0" w:space="0" w:color="auto"/>
                <w:bottom w:val="none" w:sz="0" w:space="0" w:color="auto"/>
                <w:right w:val="none" w:sz="0" w:space="0" w:color="auto"/>
              </w:divBdr>
            </w:div>
          </w:divsChild>
        </w:div>
        <w:div w:id="719398958">
          <w:marLeft w:val="0"/>
          <w:marRight w:val="0"/>
          <w:marTop w:val="0"/>
          <w:marBottom w:val="0"/>
          <w:divBdr>
            <w:top w:val="none" w:sz="0" w:space="0" w:color="auto"/>
            <w:left w:val="none" w:sz="0" w:space="0" w:color="auto"/>
            <w:bottom w:val="none" w:sz="0" w:space="0" w:color="auto"/>
            <w:right w:val="none" w:sz="0" w:space="0" w:color="auto"/>
          </w:divBdr>
        </w:div>
        <w:div w:id="720595337">
          <w:marLeft w:val="0"/>
          <w:marRight w:val="0"/>
          <w:marTop w:val="0"/>
          <w:marBottom w:val="0"/>
          <w:divBdr>
            <w:top w:val="none" w:sz="0" w:space="0" w:color="auto"/>
            <w:left w:val="none" w:sz="0" w:space="0" w:color="auto"/>
            <w:bottom w:val="none" w:sz="0" w:space="0" w:color="auto"/>
            <w:right w:val="none" w:sz="0" w:space="0" w:color="auto"/>
          </w:divBdr>
        </w:div>
        <w:div w:id="728503237">
          <w:marLeft w:val="0"/>
          <w:marRight w:val="0"/>
          <w:marTop w:val="0"/>
          <w:marBottom w:val="0"/>
          <w:divBdr>
            <w:top w:val="none" w:sz="0" w:space="0" w:color="auto"/>
            <w:left w:val="none" w:sz="0" w:space="0" w:color="auto"/>
            <w:bottom w:val="none" w:sz="0" w:space="0" w:color="auto"/>
            <w:right w:val="none" w:sz="0" w:space="0" w:color="auto"/>
          </w:divBdr>
        </w:div>
        <w:div w:id="736173957">
          <w:marLeft w:val="0"/>
          <w:marRight w:val="0"/>
          <w:marTop w:val="0"/>
          <w:marBottom w:val="0"/>
          <w:divBdr>
            <w:top w:val="none" w:sz="0" w:space="0" w:color="auto"/>
            <w:left w:val="none" w:sz="0" w:space="0" w:color="auto"/>
            <w:bottom w:val="none" w:sz="0" w:space="0" w:color="auto"/>
            <w:right w:val="none" w:sz="0" w:space="0" w:color="auto"/>
          </w:divBdr>
          <w:divsChild>
            <w:div w:id="42340090">
              <w:marLeft w:val="0"/>
              <w:marRight w:val="0"/>
              <w:marTop w:val="0"/>
              <w:marBottom w:val="0"/>
              <w:divBdr>
                <w:top w:val="none" w:sz="0" w:space="0" w:color="auto"/>
                <w:left w:val="none" w:sz="0" w:space="0" w:color="auto"/>
                <w:bottom w:val="none" w:sz="0" w:space="0" w:color="auto"/>
                <w:right w:val="none" w:sz="0" w:space="0" w:color="auto"/>
              </w:divBdr>
            </w:div>
            <w:div w:id="221452214">
              <w:marLeft w:val="0"/>
              <w:marRight w:val="0"/>
              <w:marTop w:val="0"/>
              <w:marBottom w:val="0"/>
              <w:divBdr>
                <w:top w:val="none" w:sz="0" w:space="0" w:color="auto"/>
                <w:left w:val="none" w:sz="0" w:space="0" w:color="auto"/>
                <w:bottom w:val="none" w:sz="0" w:space="0" w:color="auto"/>
                <w:right w:val="none" w:sz="0" w:space="0" w:color="auto"/>
              </w:divBdr>
            </w:div>
            <w:div w:id="597951409">
              <w:marLeft w:val="0"/>
              <w:marRight w:val="0"/>
              <w:marTop w:val="0"/>
              <w:marBottom w:val="0"/>
              <w:divBdr>
                <w:top w:val="none" w:sz="0" w:space="0" w:color="auto"/>
                <w:left w:val="none" w:sz="0" w:space="0" w:color="auto"/>
                <w:bottom w:val="none" w:sz="0" w:space="0" w:color="auto"/>
                <w:right w:val="none" w:sz="0" w:space="0" w:color="auto"/>
              </w:divBdr>
            </w:div>
            <w:div w:id="856968529">
              <w:marLeft w:val="0"/>
              <w:marRight w:val="0"/>
              <w:marTop w:val="0"/>
              <w:marBottom w:val="0"/>
              <w:divBdr>
                <w:top w:val="none" w:sz="0" w:space="0" w:color="auto"/>
                <w:left w:val="none" w:sz="0" w:space="0" w:color="auto"/>
                <w:bottom w:val="none" w:sz="0" w:space="0" w:color="auto"/>
                <w:right w:val="none" w:sz="0" w:space="0" w:color="auto"/>
              </w:divBdr>
            </w:div>
            <w:div w:id="867570674">
              <w:marLeft w:val="0"/>
              <w:marRight w:val="0"/>
              <w:marTop w:val="0"/>
              <w:marBottom w:val="0"/>
              <w:divBdr>
                <w:top w:val="none" w:sz="0" w:space="0" w:color="auto"/>
                <w:left w:val="none" w:sz="0" w:space="0" w:color="auto"/>
                <w:bottom w:val="none" w:sz="0" w:space="0" w:color="auto"/>
                <w:right w:val="none" w:sz="0" w:space="0" w:color="auto"/>
              </w:divBdr>
            </w:div>
          </w:divsChild>
        </w:div>
        <w:div w:id="737634071">
          <w:marLeft w:val="0"/>
          <w:marRight w:val="0"/>
          <w:marTop w:val="0"/>
          <w:marBottom w:val="0"/>
          <w:divBdr>
            <w:top w:val="none" w:sz="0" w:space="0" w:color="auto"/>
            <w:left w:val="none" w:sz="0" w:space="0" w:color="auto"/>
            <w:bottom w:val="none" w:sz="0" w:space="0" w:color="auto"/>
            <w:right w:val="none" w:sz="0" w:space="0" w:color="auto"/>
          </w:divBdr>
        </w:div>
        <w:div w:id="745079692">
          <w:marLeft w:val="0"/>
          <w:marRight w:val="0"/>
          <w:marTop w:val="0"/>
          <w:marBottom w:val="0"/>
          <w:divBdr>
            <w:top w:val="none" w:sz="0" w:space="0" w:color="auto"/>
            <w:left w:val="none" w:sz="0" w:space="0" w:color="auto"/>
            <w:bottom w:val="none" w:sz="0" w:space="0" w:color="auto"/>
            <w:right w:val="none" w:sz="0" w:space="0" w:color="auto"/>
          </w:divBdr>
          <w:divsChild>
            <w:div w:id="205216051">
              <w:marLeft w:val="0"/>
              <w:marRight w:val="0"/>
              <w:marTop w:val="0"/>
              <w:marBottom w:val="0"/>
              <w:divBdr>
                <w:top w:val="none" w:sz="0" w:space="0" w:color="auto"/>
                <w:left w:val="none" w:sz="0" w:space="0" w:color="auto"/>
                <w:bottom w:val="none" w:sz="0" w:space="0" w:color="auto"/>
                <w:right w:val="none" w:sz="0" w:space="0" w:color="auto"/>
              </w:divBdr>
            </w:div>
            <w:div w:id="209389045">
              <w:marLeft w:val="0"/>
              <w:marRight w:val="0"/>
              <w:marTop w:val="0"/>
              <w:marBottom w:val="0"/>
              <w:divBdr>
                <w:top w:val="none" w:sz="0" w:space="0" w:color="auto"/>
                <w:left w:val="none" w:sz="0" w:space="0" w:color="auto"/>
                <w:bottom w:val="none" w:sz="0" w:space="0" w:color="auto"/>
                <w:right w:val="none" w:sz="0" w:space="0" w:color="auto"/>
              </w:divBdr>
            </w:div>
            <w:div w:id="1158887121">
              <w:marLeft w:val="0"/>
              <w:marRight w:val="0"/>
              <w:marTop w:val="0"/>
              <w:marBottom w:val="0"/>
              <w:divBdr>
                <w:top w:val="none" w:sz="0" w:space="0" w:color="auto"/>
                <w:left w:val="none" w:sz="0" w:space="0" w:color="auto"/>
                <w:bottom w:val="none" w:sz="0" w:space="0" w:color="auto"/>
                <w:right w:val="none" w:sz="0" w:space="0" w:color="auto"/>
              </w:divBdr>
            </w:div>
          </w:divsChild>
        </w:div>
        <w:div w:id="751897130">
          <w:marLeft w:val="0"/>
          <w:marRight w:val="0"/>
          <w:marTop w:val="0"/>
          <w:marBottom w:val="0"/>
          <w:divBdr>
            <w:top w:val="none" w:sz="0" w:space="0" w:color="auto"/>
            <w:left w:val="none" w:sz="0" w:space="0" w:color="auto"/>
            <w:bottom w:val="none" w:sz="0" w:space="0" w:color="auto"/>
            <w:right w:val="none" w:sz="0" w:space="0" w:color="auto"/>
          </w:divBdr>
        </w:div>
        <w:div w:id="768622715">
          <w:marLeft w:val="0"/>
          <w:marRight w:val="0"/>
          <w:marTop w:val="0"/>
          <w:marBottom w:val="0"/>
          <w:divBdr>
            <w:top w:val="none" w:sz="0" w:space="0" w:color="auto"/>
            <w:left w:val="none" w:sz="0" w:space="0" w:color="auto"/>
            <w:bottom w:val="none" w:sz="0" w:space="0" w:color="auto"/>
            <w:right w:val="none" w:sz="0" w:space="0" w:color="auto"/>
          </w:divBdr>
          <w:divsChild>
            <w:div w:id="155922386">
              <w:marLeft w:val="0"/>
              <w:marRight w:val="0"/>
              <w:marTop w:val="0"/>
              <w:marBottom w:val="0"/>
              <w:divBdr>
                <w:top w:val="none" w:sz="0" w:space="0" w:color="auto"/>
                <w:left w:val="none" w:sz="0" w:space="0" w:color="auto"/>
                <w:bottom w:val="none" w:sz="0" w:space="0" w:color="auto"/>
                <w:right w:val="none" w:sz="0" w:space="0" w:color="auto"/>
              </w:divBdr>
            </w:div>
            <w:div w:id="313143643">
              <w:marLeft w:val="0"/>
              <w:marRight w:val="0"/>
              <w:marTop w:val="0"/>
              <w:marBottom w:val="0"/>
              <w:divBdr>
                <w:top w:val="none" w:sz="0" w:space="0" w:color="auto"/>
                <w:left w:val="none" w:sz="0" w:space="0" w:color="auto"/>
                <w:bottom w:val="none" w:sz="0" w:space="0" w:color="auto"/>
                <w:right w:val="none" w:sz="0" w:space="0" w:color="auto"/>
              </w:divBdr>
            </w:div>
            <w:div w:id="1417633901">
              <w:marLeft w:val="0"/>
              <w:marRight w:val="0"/>
              <w:marTop w:val="0"/>
              <w:marBottom w:val="0"/>
              <w:divBdr>
                <w:top w:val="none" w:sz="0" w:space="0" w:color="auto"/>
                <w:left w:val="none" w:sz="0" w:space="0" w:color="auto"/>
                <w:bottom w:val="none" w:sz="0" w:space="0" w:color="auto"/>
                <w:right w:val="none" w:sz="0" w:space="0" w:color="auto"/>
              </w:divBdr>
            </w:div>
            <w:div w:id="1499538560">
              <w:marLeft w:val="0"/>
              <w:marRight w:val="0"/>
              <w:marTop w:val="0"/>
              <w:marBottom w:val="0"/>
              <w:divBdr>
                <w:top w:val="none" w:sz="0" w:space="0" w:color="auto"/>
                <w:left w:val="none" w:sz="0" w:space="0" w:color="auto"/>
                <w:bottom w:val="none" w:sz="0" w:space="0" w:color="auto"/>
                <w:right w:val="none" w:sz="0" w:space="0" w:color="auto"/>
              </w:divBdr>
            </w:div>
            <w:div w:id="1671374921">
              <w:marLeft w:val="0"/>
              <w:marRight w:val="0"/>
              <w:marTop w:val="0"/>
              <w:marBottom w:val="0"/>
              <w:divBdr>
                <w:top w:val="none" w:sz="0" w:space="0" w:color="auto"/>
                <w:left w:val="none" w:sz="0" w:space="0" w:color="auto"/>
                <w:bottom w:val="none" w:sz="0" w:space="0" w:color="auto"/>
                <w:right w:val="none" w:sz="0" w:space="0" w:color="auto"/>
              </w:divBdr>
            </w:div>
          </w:divsChild>
        </w:div>
        <w:div w:id="790130292">
          <w:marLeft w:val="0"/>
          <w:marRight w:val="0"/>
          <w:marTop w:val="0"/>
          <w:marBottom w:val="0"/>
          <w:divBdr>
            <w:top w:val="none" w:sz="0" w:space="0" w:color="auto"/>
            <w:left w:val="none" w:sz="0" w:space="0" w:color="auto"/>
            <w:bottom w:val="none" w:sz="0" w:space="0" w:color="auto"/>
            <w:right w:val="none" w:sz="0" w:space="0" w:color="auto"/>
          </w:divBdr>
        </w:div>
        <w:div w:id="794328061">
          <w:marLeft w:val="0"/>
          <w:marRight w:val="0"/>
          <w:marTop w:val="0"/>
          <w:marBottom w:val="0"/>
          <w:divBdr>
            <w:top w:val="none" w:sz="0" w:space="0" w:color="auto"/>
            <w:left w:val="none" w:sz="0" w:space="0" w:color="auto"/>
            <w:bottom w:val="none" w:sz="0" w:space="0" w:color="auto"/>
            <w:right w:val="none" w:sz="0" w:space="0" w:color="auto"/>
          </w:divBdr>
        </w:div>
        <w:div w:id="800004889">
          <w:marLeft w:val="0"/>
          <w:marRight w:val="0"/>
          <w:marTop w:val="0"/>
          <w:marBottom w:val="0"/>
          <w:divBdr>
            <w:top w:val="none" w:sz="0" w:space="0" w:color="auto"/>
            <w:left w:val="none" w:sz="0" w:space="0" w:color="auto"/>
            <w:bottom w:val="none" w:sz="0" w:space="0" w:color="auto"/>
            <w:right w:val="none" w:sz="0" w:space="0" w:color="auto"/>
          </w:divBdr>
          <w:divsChild>
            <w:div w:id="244648635">
              <w:marLeft w:val="0"/>
              <w:marRight w:val="0"/>
              <w:marTop w:val="0"/>
              <w:marBottom w:val="0"/>
              <w:divBdr>
                <w:top w:val="none" w:sz="0" w:space="0" w:color="auto"/>
                <w:left w:val="none" w:sz="0" w:space="0" w:color="auto"/>
                <w:bottom w:val="none" w:sz="0" w:space="0" w:color="auto"/>
                <w:right w:val="none" w:sz="0" w:space="0" w:color="auto"/>
              </w:divBdr>
            </w:div>
            <w:div w:id="433748438">
              <w:marLeft w:val="0"/>
              <w:marRight w:val="0"/>
              <w:marTop w:val="0"/>
              <w:marBottom w:val="0"/>
              <w:divBdr>
                <w:top w:val="none" w:sz="0" w:space="0" w:color="auto"/>
                <w:left w:val="none" w:sz="0" w:space="0" w:color="auto"/>
                <w:bottom w:val="none" w:sz="0" w:space="0" w:color="auto"/>
                <w:right w:val="none" w:sz="0" w:space="0" w:color="auto"/>
              </w:divBdr>
            </w:div>
            <w:div w:id="780955274">
              <w:marLeft w:val="0"/>
              <w:marRight w:val="0"/>
              <w:marTop w:val="0"/>
              <w:marBottom w:val="0"/>
              <w:divBdr>
                <w:top w:val="none" w:sz="0" w:space="0" w:color="auto"/>
                <w:left w:val="none" w:sz="0" w:space="0" w:color="auto"/>
                <w:bottom w:val="none" w:sz="0" w:space="0" w:color="auto"/>
                <w:right w:val="none" w:sz="0" w:space="0" w:color="auto"/>
              </w:divBdr>
            </w:div>
            <w:div w:id="2012372073">
              <w:marLeft w:val="0"/>
              <w:marRight w:val="0"/>
              <w:marTop w:val="0"/>
              <w:marBottom w:val="0"/>
              <w:divBdr>
                <w:top w:val="none" w:sz="0" w:space="0" w:color="auto"/>
                <w:left w:val="none" w:sz="0" w:space="0" w:color="auto"/>
                <w:bottom w:val="none" w:sz="0" w:space="0" w:color="auto"/>
                <w:right w:val="none" w:sz="0" w:space="0" w:color="auto"/>
              </w:divBdr>
            </w:div>
            <w:div w:id="2121677874">
              <w:marLeft w:val="0"/>
              <w:marRight w:val="0"/>
              <w:marTop w:val="0"/>
              <w:marBottom w:val="0"/>
              <w:divBdr>
                <w:top w:val="none" w:sz="0" w:space="0" w:color="auto"/>
                <w:left w:val="none" w:sz="0" w:space="0" w:color="auto"/>
                <w:bottom w:val="none" w:sz="0" w:space="0" w:color="auto"/>
                <w:right w:val="none" w:sz="0" w:space="0" w:color="auto"/>
              </w:divBdr>
            </w:div>
          </w:divsChild>
        </w:div>
        <w:div w:id="809707864">
          <w:marLeft w:val="0"/>
          <w:marRight w:val="0"/>
          <w:marTop w:val="0"/>
          <w:marBottom w:val="0"/>
          <w:divBdr>
            <w:top w:val="none" w:sz="0" w:space="0" w:color="auto"/>
            <w:left w:val="none" w:sz="0" w:space="0" w:color="auto"/>
            <w:bottom w:val="none" w:sz="0" w:space="0" w:color="auto"/>
            <w:right w:val="none" w:sz="0" w:space="0" w:color="auto"/>
          </w:divBdr>
          <w:divsChild>
            <w:div w:id="247662483">
              <w:marLeft w:val="0"/>
              <w:marRight w:val="0"/>
              <w:marTop w:val="0"/>
              <w:marBottom w:val="0"/>
              <w:divBdr>
                <w:top w:val="none" w:sz="0" w:space="0" w:color="auto"/>
                <w:left w:val="none" w:sz="0" w:space="0" w:color="auto"/>
                <w:bottom w:val="none" w:sz="0" w:space="0" w:color="auto"/>
                <w:right w:val="none" w:sz="0" w:space="0" w:color="auto"/>
              </w:divBdr>
            </w:div>
            <w:div w:id="782727586">
              <w:marLeft w:val="0"/>
              <w:marRight w:val="0"/>
              <w:marTop w:val="0"/>
              <w:marBottom w:val="0"/>
              <w:divBdr>
                <w:top w:val="none" w:sz="0" w:space="0" w:color="auto"/>
                <w:left w:val="none" w:sz="0" w:space="0" w:color="auto"/>
                <w:bottom w:val="none" w:sz="0" w:space="0" w:color="auto"/>
                <w:right w:val="none" w:sz="0" w:space="0" w:color="auto"/>
              </w:divBdr>
            </w:div>
            <w:div w:id="1203175445">
              <w:marLeft w:val="0"/>
              <w:marRight w:val="0"/>
              <w:marTop w:val="0"/>
              <w:marBottom w:val="0"/>
              <w:divBdr>
                <w:top w:val="none" w:sz="0" w:space="0" w:color="auto"/>
                <w:left w:val="none" w:sz="0" w:space="0" w:color="auto"/>
                <w:bottom w:val="none" w:sz="0" w:space="0" w:color="auto"/>
                <w:right w:val="none" w:sz="0" w:space="0" w:color="auto"/>
              </w:divBdr>
            </w:div>
            <w:div w:id="1288778641">
              <w:marLeft w:val="0"/>
              <w:marRight w:val="0"/>
              <w:marTop w:val="0"/>
              <w:marBottom w:val="0"/>
              <w:divBdr>
                <w:top w:val="none" w:sz="0" w:space="0" w:color="auto"/>
                <w:left w:val="none" w:sz="0" w:space="0" w:color="auto"/>
                <w:bottom w:val="none" w:sz="0" w:space="0" w:color="auto"/>
                <w:right w:val="none" w:sz="0" w:space="0" w:color="auto"/>
              </w:divBdr>
            </w:div>
            <w:div w:id="1759672401">
              <w:marLeft w:val="0"/>
              <w:marRight w:val="0"/>
              <w:marTop w:val="0"/>
              <w:marBottom w:val="0"/>
              <w:divBdr>
                <w:top w:val="none" w:sz="0" w:space="0" w:color="auto"/>
                <w:left w:val="none" w:sz="0" w:space="0" w:color="auto"/>
                <w:bottom w:val="none" w:sz="0" w:space="0" w:color="auto"/>
                <w:right w:val="none" w:sz="0" w:space="0" w:color="auto"/>
              </w:divBdr>
            </w:div>
          </w:divsChild>
        </w:div>
        <w:div w:id="810561087">
          <w:marLeft w:val="0"/>
          <w:marRight w:val="0"/>
          <w:marTop w:val="0"/>
          <w:marBottom w:val="0"/>
          <w:divBdr>
            <w:top w:val="none" w:sz="0" w:space="0" w:color="auto"/>
            <w:left w:val="none" w:sz="0" w:space="0" w:color="auto"/>
            <w:bottom w:val="none" w:sz="0" w:space="0" w:color="auto"/>
            <w:right w:val="none" w:sz="0" w:space="0" w:color="auto"/>
          </w:divBdr>
        </w:div>
        <w:div w:id="832988210">
          <w:marLeft w:val="0"/>
          <w:marRight w:val="0"/>
          <w:marTop w:val="0"/>
          <w:marBottom w:val="0"/>
          <w:divBdr>
            <w:top w:val="none" w:sz="0" w:space="0" w:color="auto"/>
            <w:left w:val="none" w:sz="0" w:space="0" w:color="auto"/>
            <w:bottom w:val="none" w:sz="0" w:space="0" w:color="auto"/>
            <w:right w:val="none" w:sz="0" w:space="0" w:color="auto"/>
          </w:divBdr>
        </w:div>
        <w:div w:id="849293847">
          <w:marLeft w:val="0"/>
          <w:marRight w:val="0"/>
          <w:marTop w:val="0"/>
          <w:marBottom w:val="0"/>
          <w:divBdr>
            <w:top w:val="none" w:sz="0" w:space="0" w:color="auto"/>
            <w:left w:val="none" w:sz="0" w:space="0" w:color="auto"/>
            <w:bottom w:val="none" w:sz="0" w:space="0" w:color="auto"/>
            <w:right w:val="none" w:sz="0" w:space="0" w:color="auto"/>
          </w:divBdr>
          <w:divsChild>
            <w:div w:id="650525494">
              <w:marLeft w:val="0"/>
              <w:marRight w:val="0"/>
              <w:marTop w:val="0"/>
              <w:marBottom w:val="0"/>
              <w:divBdr>
                <w:top w:val="none" w:sz="0" w:space="0" w:color="auto"/>
                <w:left w:val="none" w:sz="0" w:space="0" w:color="auto"/>
                <w:bottom w:val="none" w:sz="0" w:space="0" w:color="auto"/>
                <w:right w:val="none" w:sz="0" w:space="0" w:color="auto"/>
              </w:divBdr>
            </w:div>
            <w:div w:id="1562135150">
              <w:marLeft w:val="0"/>
              <w:marRight w:val="0"/>
              <w:marTop w:val="0"/>
              <w:marBottom w:val="0"/>
              <w:divBdr>
                <w:top w:val="none" w:sz="0" w:space="0" w:color="auto"/>
                <w:left w:val="none" w:sz="0" w:space="0" w:color="auto"/>
                <w:bottom w:val="none" w:sz="0" w:space="0" w:color="auto"/>
                <w:right w:val="none" w:sz="0" w:space="0" w:color="auto"/>
              </w:divBdr>
            </w:div>
            <w:div w:id="1952325085">
              <w:marLeft w:val="0"/>
              <w:marRight w:val="0"/>
              <w:marTop w:val="0"/>
              <w:marBottom w:val="0"/>
              <w:divBdr>
                <w:top w:val="none" w:sz="0" w:space="0" w:color="auto"/>
                <w:left w:val="none" w:sz="0" w:space="0" w:color="auto"/>
                <w:bottom w:val="none" w:sz="0" w:space="0" w:color="auto"/>
                <w:right w:val="none" w:sz="0" w:space="0" w:color="auto"/>
              </w:divBdr>
            </w:div>
            <w:div w:id="2058316368">
              <w:marLeft w:val="0"/>
              <w:marRight w:val="0"/>
              <w:marTop w:val="0"/>
              <w:marBottom w:val="0"/>
              <w:divBdr>
                <w:top w:val="none" w:sz="0" w:space="0" w:color="auto"/>
                <w:left w:val="none" w:sz="0" w:space="0" w:color="auto"/>
                <w:bottom w:val="none" w:sz="0" w:space="0" w:color="auto"/>
                <w:right w:val="none" w:sz="0" w:space="0" w:color="auto"/>
              </w:divBdr>
            </w:div>
            <w:div w:id="2066443588">
              <w:marLeft w:val="0"/>
              <w:marRight w:val="0"/>
              <w:marTop w:val="0"/>
              <w:marBottom w:val="0"/>
              <w:divBdr>
                <w:top w:val="none" w:sz="0" w:space="0" w:color="auto"/>
                <w:left w:val="none" w:sz="0" w:space="0" w:color="auto"/>
                <w:bottom w:val="none" w:sz="0" w:space="0" w:color="auto"/>
                <w:right w:val="none" w:sz="0" w:space="0" w:color="auto"/>
              </w:divBdr>
            </w:div>
          </w:divsChild>
        </w:div>
        <w:div w:id="865362005">
          <w:marLeft w:val="0"/>
          <w:marRight w:val="0"/>
          <w:marTop w:val="0"/>
          <w:marBottom w:val="0"/>
          <w:divBdr>
            <w:top w:val="none" w:sz="0" w:space="0" w:color="auto"/>
            <w:left w:val="none" w:sz="0" w:space="0" w:color="auto"/>
            <w:bottom w:val="none" w:sz="0" w:space="0" w:color="auto"/>
            <w:right w:val="none" w:sz="0" w:space="0" w:color="auto"/>
          </w:divBdr>
        </w:div>
        <w:div w:id="877354323">
          <w:marLeft w:val="0"/>
          <w:marRight w:val="0"/>
          <w:marTop w:val="0"/>
          <w:marBottom w:val="0"/>
          <w:divBdr>
            <w:top w:val="none" w:sz="0" w:space="0" w:color="auto"/>
            <w:left w:val="none" w:sz="0" w:space="0" w:color="auto"/>
            <w:bottom w:val="none" w:sz="0" w:space="0" w:color="auto"/>
            <w:right w:val="none" w:sz="0" w:space="0" w:color="auto"/>
          </w:divBdr>
        </w:div>
        <w:div w:id="877818133">
          <w:marLeft w:val="0"/>
          <w:marRight w:val="0"/>
          <w:marTop w:val="0"/>
          <w:marBottom w:val="0"/>
          <w:divBdr>
            <w:top w:val="none" w:sz="0" w:space="0" w:color="auto"/>
            <w:left w:val="none" w:sz="0" w:space="0" w:color="auto"/>
            <w:bottom w:val="none" w:sz="0" w:space="0" w:color="auto"/>
            <w:right w:val="none" w:sz="0" w:space="0" w:color="auto"/>
          </w:divBdr>
        </w:div>
        <w:div w:id="886720259">
          <w:marLeft w:val="0"/>
          <w:marRight w:val="0"/>
          <w:marTop w:val="0"/>
          <w:marBottom w:val="0"/>
          <w:divBdr>
            <w:top w:val="none" w:sz="0" w:space="0" w:color="auto"/>
            <w:left w:val="none" w:sz="0" w:space="0" w:color="auto"/>
            <w:bottom w:val="none" w:sz="0" w:space="0" w:color="auto"/>
            <w:right w:val="none" w:sz="0" w:space="0" w:color="auto"/>
          </w:divBdr>
        </w:div>
        <w:div w:id="894198885">
          <w:marLeft w:val="0"/>
          <w:marRight w:val="0"/>
          <w:marTop w:val="0"/>
          <w:marBottom w:val="0"/>
          <w:divBdr>
            <w:top w:val="none" w:sz="0" w:space="0" w:color="auto"/>
            <w:left w:val="none" w:sz="0" w:space="0" w:color="auto"/>
            <w:bottom w:val="none" w:sz="0" w:space="0" w:color="auto"/>
            <w:right w:val="none" w:sz="0" w:space="0" w:color="auto"/>
          </w:divBdr>
        </w:div>
        <w:div w:id="909854463">
          <w:marLeft w:val="0"/>
          <w:marRight w:val="0"/>
          <w:marTop w:val="0"/>
          <w:marBottom w:val="0"/>
          <w:divBdr>
            <w:top w:val="none" w:sz="0" w:space="0" w:color="auto"/>
            <w:left w:val="none" w:sz="0" w:space="0" w:color="auto"/>
            <w:bottom w:val="none" w:sz="0" w:space="0" w:color="auto"/>
            <w:right w:val="none" w:sz="0" w:space="0" w:color="auto"/>
          </w:divBdr>
        </w:div>
        <w:div w:id="913394351">
          <w:marLeft w:val="0"/>
          <w:marRight w:val="0"/>
          <w:marTop w:val="0"/>
          <w:marBottom w:val="0"/>
          <w:divBdr>
            <w:top w:val="none" w:sz="0" w:space="0" w:color="auto"/>
            <w:left w:val="none" w:sz="0" w:space="0" w:color="auto"/>
            <w:bottom w:val="none" w:sz="0" w:space="0" w:color="auto"/>
            <w:right w:val="none" w:sz="0" w:space="0" w:color="auto"/>
          </w:divBdr>
          <w:divsChild>
            <w:div w:id="339430658">
              <w:marLeft w:val="0"/>
              <w:marRight w:val="0"/>
              <w:marTop w:val="0"/>
              <w:marBottom w:val="0"/>
              <w:divBdr>
                <w:top w:val="none" w:sz="0" w:space="0" w:color="auto"/>
                <w:left w:val="none" w:sz="0" w:space="0" w:color="auto"/>
                <w:bottom w:val="none" w:sz="0" w:space="0" w:color="auto"/>
                <w:right w:val="none" w:sz="0" w:space="0" w:color="auto"/>
              </w:divBdr>
            </w:div>
            <w:div w:id="547111635">
              <w:marLeft w:val="0"/>
              <w:marRight w:val="0"/>
              <w:marTop w:val="0"/>
              <w:marBottom w:val="0"/>
              <w:divBdr>
                <w:top w:val="none" w:sz="0" w:space="0" w:color="auto"/>
                <w:left w:val="none" w:sz="0" w:space="0" w:color="auto"/>
                <w:bottom w:val="none" w:sz="0" w:space="0" w:color="auto"/>
                <w:right w:val="none" w:sz="0" w:space="0" w:color="auto"/>
              </w:divBdr>
            </w:div>
            <w:div w:id="1049038492">
              <w:marLeft w:val="0"/>
              <w:marRight w:val="0"/>
              <w:marTop w:val="0"/>
              <w:marBottom w:val="0"/>
              <w:divBdr>
                <w:top w:val="none" w:sz="0" w:space="0" w:color="auto"/>
                <w:left w:val="none" w:sz="0" w:space="0" w:color="auto"/>
                <w:bottom w:val="none" w:sz="0" w:space="0" w:color="auto"/>
                <w:right w:val="none" w:sz="0" w:space="0" w:color="auto"/>
              </w:divBdr>
            </w:div>
            <w:div w:id="1952124107">
              <w:marLeft w:val="0"/>
              <w:marRight w:val="0"/>
              <w:marTop w:val="0"/>
              <w:marBottom w:val="0"/>
              <w:divBdr>
                <w:top w:val="none" w:sz="0" w:space="0" w:color="auto"/>
                <w:left w:val="none" w:sz="0" w:space="0" w:color="auto"/>
                <w:bottom w:val="none" w:sz="0" w:space="0" w:color="auto"/>
                <w:right w:val="none" w:sz="0" w:space="0" w:color="auto"/>
              </w:divBdr>
            </w:div>
          </w:divsChild>
        </w:div>
        <w:div w:id="915210565">
          <w:marLeft w:val="0"/>
          <w:marRight w:val="0"/>
          <w:marTop w:val="0"/>
          <w:marBottom w:val="0"/>
          <w:divBdr>
            <w:top w:val="none" w:sz="0" w:space="0" w:color="auto"/>
            <w:left w:val="none" w:sz="0" w:space="0" w:color="auto"/>
            <w:bottom w:val="none" w:sz="0" w:space="0" w:color="auto"/>
            <w:right w:val="none" w:sz="0" w:space="0" w:color="auto"/>
          </w:divBdr>
        </w:div>
        <w:div w:id="915433158">
          <w:marLeft w:val="0"/>
          <w:marRight w:val="0"/>
          <w:marTop w:val="0"/>
          <w:marBottom w:val="0"/>
          <w:divBdr>
            <w:top w:val="none" w:sz="0" w:space="0" w:color="auto"/>
            <w:left w:val="none" w:sz="0" w:space="0" w:color="auto"/>
            <w:bottom w:val="none" w:sz="0" w:space="0" w:color="auto"/>
            <w:right w:val="none" w:sz="0" w:space="0" w:color="auto"/>
          </w:divBdr>
        </w:div>
        <w:div w:id="930505488">
          <w:marLeft w:val="0"/>
          <w:marRight w:val="0"/>
          <w:marTop w:val="0"/>
          <w:marBottom w:val="0"/>
          <w:divBdr>
            <w:top w:val="none" w:sz="0" w:space="0" w:color="auto"/>
            <w:left w:val="none" w:sz="0" w:space="0" w:color="auto"/>
            <w:bottom w:val="none" w:sz="0" w:space="0" w:color="auto"/>
            <w:right w:val="none" w:sz="0" w:space="0" w:color="auto"/>
          </w:divBdr>
        </w:div>
        <w:div w:id="934677276">
          <w:marLeft w:val="0"/>
          <w:marRight w:val="0"/>
          <w:marTop w:val="0"/>
          <w:marBottom w:val="0"/>
          <w:divBdr>
            <w:top w:val="none" w:sz="0" w:space="0" w:color="auto"/>
            <w:left w:val="none" w:sz="0" w:space="0" w:color="auto"/>
            <w:bottom w:val="none" w:sz="0" w:space="0" w:color="auto"/>
            <w:right w:val="none" w:sz="0" w:space="0" w:color="auto"/>
          </w:divBdr>
        </w:div>
        <w:div w:id="938177405">
          <w:marLeft w:val="0"/>
          <w:marRight w:val="0"/>
          <w:marTop w:val="0"/>
          <w:marBottom w:val="0"/>
          <w:divBdr>
            <w:top w:val="none" w:sz="0" w:space="0" w:color="auto"/>
            <w:left w:val="none" w:sz="0" w:space="0" w:color="auto"/>
            <w:bottom w:val="none" w:sz="0" w:space="0" w:color="auto"/>
            <w:right w:val="none" w:sz="0" w:space="0" w:color="auto"/>
          </w:divBdr>
          <w:divsChild>
            <w:div w:id="496502859">
              <w:marLeft w:val="0"/>
              <w:marRight w:val="0"/>
              <w:marTop w:val="0"/>
              <w:marBottom w:val="0"/>
              <w:divBdr>
                <w:top w:val="none" w:sz="0" w:space="0" w:color="auto"/>
                <w:left w:val="none" w:sz="0" w:space="0" w:color="auto"/>
                <w:bottom w:val="none" w:sz="0" w:space="0" w:color="auto"/>
                <w:right w:val="none" w:sz="0" w:space="0" w:color="auto"/>
              </w:divBdr>
            </w:div>
            <w:div w:id="505752126">
              <w:marLeft w:val="0"/>
              <w:marRight w:val="0"/>
              <w:marTop w:val="0"/>
              <w:marBottom w:val="0"/>
              <w:divBdr>
                <w:top w:val="none" w:sz="0" w:space="0" w:color="auto"/>
                <w:left w:val="none" w:sz="0" w:space="0" w:color="auto"/>
                <w:bottom w:val="none" w:sz="0" w:space="0" w:color="auto"/>
                <w:right w:val="none" w:sz="0" w:space="0" w:color="auto"/>
              </w:divBdr>
            </w:div>
            <w:div w:id="793327067">
              <w:marLeft w:val="0"/>
              <w:marRight w:val="0"/>
              <w:marTop w:val="0"/>
              <w:marBottom w:val="0"/>
              <w:divBdr>
                <w:top w:val="none" w:sz="0" w:space="0" w:color="auto"/>
                <w:left w:val="none" w:sz="0" w:space="0" w:color="auto"/>
                <w:bottom w:val="none" w:sz="0" w:space="0" w:color="auto"/>
                <w:right w:val="none" w:sz="0" w:space="0" w:color="auto"/>
              </w:divBdr>
            </w:div>
            <w:div w:id="1227257767">
              <w:marLeft w:val="0"/>
              <w:marRight w:val="0"/>
              <w:marTop w:val="0"/>
              <w:marBottom w:val="0"/>
              <w:divBdr>
                <w:top w:val="none" w:sz="0" w:space="0" w:color="auto"/>
                <w:left w:val="none" w:sz="0" w:space="0" w:color="auto"/>
                <w:bottom w:val="none" w:sz="0" w:space="0" w:color="auto"/>
                <w:right w:val="none" w:sz="0" w:space="0" w:color="auto"/>
              </w:divBdr>
            </w:div>
            <w:div w:id="1859345082">
              <w:marLeft w:val="0"/>
              <w:marRight w:val="0"/>
              <w:marTop w:val="0"/>
              <w:marBottom w:val="0"/>
              <w:divBdr>
                <w:top w:val="none" w:sz="0" w:space="0" w:color="auto"/>
                <w:left w:val="none" w:sz="0" w:space="0" w:color="auto"/>
                <w:bottom w:val="none" w:sz="0" w:space="0" w:color="auto"/>
                <w:right w:val="none" w:sz="0" w:space="0" w:color="auto"/>
              </w:divBdr>
            </w:div>
          </w:divsChild>
        </w:div>
        <w:div w:id="938373922">
          <w:marLeft w:val="0"/>
          <w:marRight w:val="0"/>
          <w:marTop w:val="0"/>
          <w:marBottom w:val="0"/>
          <w:divBdr>
            <w:top w:val="none" w:sz="0" w:space="0" w:color="auto"/>
            <w:left w:val="none" w:sz="0" w:space="0" w:color="auto"/>
            <w:bottom w:val="none" w:sz="0" w:space="0" w:color="auto"/>
            <w:right w:val="none" w:sz="0" w:space="0" w:color="auto"/>
          </w:divBdr>
          <w:divsChild>
            <w:div w:id="189806649">
              <w:marLeft w:val="0"/>
              <w:marRight w:val="0"/>
              <w:marTop w:val="0"/>
              <w:marBottom w:val="0"/>
              <w:divBdr>
                <w:top w:val="none" w:sz="0" w:space="0" w:color="auto"/>
                <w:left w:val="none" w:sz="0" w:space="0" w:color="auto"/>
                <w:bottom w:val="none" w:sz="0" w:space="0" w:color="auto"/>
                <w:right w:val="none" w:sz="0" w:space="0" w:color="auto"/>
              </w:divBdr>
            </w:div>
            <w:div w:id="1202400881">
              <w:marLeft w:val="0"/>
              <w:marRight w:val="0"/>
              <w:marTop w:val="0"/>
              <w:marBottom w:val="0"/>
              <w:divBdr>
                <w:top w:val="none" w:sz="0" w:space="0" w:color="auto"/>
                <w:left w:val="none" w:sz="0" w:space="0" w:color="auto"/>
                <w:bottom w:val="none" w:sz="0" w:space="0" w:color="auto"/>
                <w:right w:val="none" w:sz="0" w:space="0" w:color="auto"/>
              </w:divBdr>
            </w:div>
            <w:div w:id="1906142186">
              <w:marLeft w:val="0"/>
              <w:marRight w:val="0"/>
              <w:marTop w:val="0"/>
              <w:marBottom w:val="0"/>
              <w:divBdr>
                <w:top w:val="none" w:sz="0" w:space="0" w:color="auto"/>
                <w:left w:val="none" w:sz="0" w:space="0" w:color="auto"/>
                <w:bottom w:val="none" w:sz="0" w:space="0" w:color="auto"/>
                <w:right w:val="none" w:sz="0" w:space="0" w:color="auto"/>
              </w:divBdr>
            </w:div>
            <w:div w:id="1939173647">
              <w:marLeft w:val="0"/>
              <w:marRight w:val="0"/>
              <w:marTop w:val="0"/>
              <w:marBottom w:val="0"/>
              <w:divBdr>
                <w:top w:val="none" w:sz="0" w:space="0" w:color="auto"/>
                <w:left w:val="none" w:sz="0" w:space="0" w:color="auto"/>
                <w:bottom w:val="none" w:sz="0" w:space="0" w:color="auto"/>
                <w:right w:val="none" w:sz="0" w:space="0" w:color="auto"/>
              </w:divBdr>
            </w:div>
            <w:div w:id="1951860482">
              <w:marLeft w:val="0"/>
              <w:marRight w:val="0"/>
              <w:marTop w:val="0"/>
              <w:marBottom w:val="0"/>
              <w:divBdr>
                <w:top w:val="none" w:sz="0" w:space="0" w:color="auto"/>
                <w:left w:val="none" w:sz="0" w:space="0" w:color="auto"/>
                <w:bottom w:val="none" w:sz="0" w:space="0" w:color="auto"/>
                <w:right w:val="none" w:sz="0" w:space="0" w:color="auto"/>
              </w:divBdr>
            </w:div>
          </w:divsChild>
        </w:div>
        <w:div w:id="949434402">
          <w:marLeft w:val="0"/>
          <w:marRight w:val="0"/>
          <w:marTop w:val="0"/>
          <w:marBottom w:val="0"/>
          <w:divBdr>
            <w:top w:val="none" w:sz="0" w:space="0" w:color="auto"/>
            <w:left w:val="none" w:sz="0" w:space="0" w:color="auto"/>
            <w:bottom w:val="none" w:sz="0" w:space="0" w:color="auto"/>
            <w:right w:val="none" w:sz="0" w:space="0" w:color="auto"/>
          </w:divBdr>
        </w:div>
        <w:div w:id="949632286">
          <w:marLeft w:val="0"/>
          <w:marRight w:val="0"/>
          <w:marTop w:val="0"/>
          <w:marBottom w:val="0"/>
          <w:divBdr>
            <w:top w:val="none" w:sz="0" w:space="0" w:color="auto"/>
            <w:left w:val="none" w:sz="0" w:space="0" w:color="auto"/>
            <w:bottom w:val="none" w:sz="0" w:space="0" w:color="auto"/>
            <w:right w:val="none" w:sz="0" w:space="0" w:color="auto"/>
          </w:divBdr>
          <w:divsChild>
            <w:div w:id="92825589">
              <w:marLeft w:val="0"/>
              <w:marRight w:val="0"/>
              <w:marTop w:val="0"/>
              <w:marBottom w:val="0"/>
              <w:divBdr>
                <w:top w:val="none" w:sz="0" w:space="0" w:color="auto"/>
                <w:left w:val="none" w:sz="0" w:space="0" w:color="auto"/>
                <w:bottom w:val="none" w:sz="0" w:space="0" w:color="auto"/>
                <w:right w:val="none" w:sz="0" w:space="0" w:color="auto"/>
              </w:divBdr>
            </w:div>
            <w:div w:id="886719283">
              <w:marLeft w:val="0"/>
              <w:marRight w:val="0"/>
              <w:marTop w:val="0"/>
              <w:marBottom w:val="0"/>
              <w:divBdr>
                <w:top w:val="none" w:sz="0" w:space="0" w:color="auto"/>
                <w:left w:val="none" w:sz="0" w:space="0" w:color="auto"/>
                <w:bottom w:val="none" w:sz="0" w:space="0" w:color="auto"/>
                <w:right w:val="none" w:sz="0" w:space="0" w:color="auto"/>
              </w:divBdr>
            </w:div>
            <w:div w:id="1124888936">
              <w:marLeft w:val="0"/>
              <w:marRight w:val="0"/>
              <w:marTop w:val="0"/>
              <w:marBottom w:val="0"/>
              <w:divBdr>
                <w:top w:val="none" w:sz="0" w:space="0" w:color="auto"/>
                <w:left w:val="none" w:sz="0" w:space="0" w:color="auto"/>
                <w:bottom w:val="none" w:sz="0" w:space="0" w:color="auto"/>
                <w:right w:val="none" w:sz="0" w:space="0" w:color="auto"/>
              </w:divBdr>
            </w:div>
            <w:div w:id="1235315818">
              <w:marLeft w:val="0"/>
              <w:marRight w:val="0"/>
              <w:marTop w:val="0"/>
              <w:marBottom w:val="0"/>
              <w:divBdr>
                <w:top w:val="none" w:sz="0" w:space="0" w:color="auto"/>
                <w:left w:val="none" w:sz="0" w:space="0" w:color="auto"/>
                <w:bottom w:val="none" w:sz="0" w:space="0" w:color="auto"/>
                <w:right w:val="none" w:sz="0" w:space="0" w:color="auto"/>
              </w:divBdr>
            </w:div>
            <w:div w:id="1734425617">
              <w:marLeft w:val="0"/>
              <w:marRight w:val="0"/>
              <w:marTop w:val="0"/>
              <w:marBottom w:val="0"/>
              <w:divBdr>
                <w:top w:val="none" w:sz="0" w:space="0" w:color="auto"/>
                <w:left w:val="none" w:sz="0" w:space="0" w:color="auto"/>
                <w:bottom w:val="none" w:sz="0" w:space="0" w:color="auto"/>
                <w:right w:val="none" w:sz="0" w:space="0" w:color="auto"/>
              </w:divBdr>
            </w:div>
          </w:divsChild>
        </w:div>
        <w:div w:id="953176893">
          <w:marLeft w:val="0"/>
          <w:marRight w:val="0"/>
          <w:marTop w:val="0"/>
          <w:marBottom w:val="0"/>
          <w:divBdr>
            <w:top w:val="none" w:sz="0" w:space="0" w:color="auto"/>
            <w:left w:val="none" w:sz="0" w:space="0" w:color="auto"/>
            <w:bottom w:val="none" w:sz="0" w:space="0" w:color="auto"/>
            <w:right w:val="none" w:sz="0" w:space="0" w:color="auto"/>
          </w:divBdr>
          <w:divsChild>
            <w:div w:id="187567686">
              <w:marLeft w:val="0"/>
              <w:marRight w:val="0"/>
              <w:marTop w:val="0"/>
              <w:marBottom w:val="0"/>
              <w:divBdr>
                <w:top w:val="none" w:sz="0" w:space="0" w:color="auto"/>
                <w:left w:val="none" w:sz="0" w:space="0" w:color="auto"/>
                <w:bottom w:val="none" w:sz="0" w:space="0" w:color="auto"/>
                <w:right w:val="none" w:sz="0" w:space="0" w:color="auto"/>
              </w:divBdr>
            </w:div>
            <w:div w:id="825782267">
              <w:marLeft w:val="0"/>
              <w:marRight w:val="0"/>
              <w:marTop w:val="0"/>
              <w:marBottom w:val="0"/>
              <w:divBdr>
                <w:top w:val="none" w:sz="0" w:space="0" w:color="auto"/>
                <w:left w:val="none" w:sz="0" w:space="0" w:color="auto"/>
                <w:bottom w:val="none" w:sz="0" w:space="0" w:color="auto"/>
                <w:right w:val="none" w:sz="0" w:space="0" w:color="auto"/>
              </w:divBdr>
            </w:div>
            <w:div w:id="1548252021">
              <w:marLeft w:val="0"/>
              <w:marRight w:val="0"/>
              <w:marTop w:val="0"/>
              <w:marBottom w:val="0"/>
              <w:divBdr>
                <w:top w:val="none" w:sz="0" w:space="0" w:color="auto"/>
                <w:left w:val="none" w:sz="0" w:space="0" w:color="auto"/>
                <w:bottom w:val="none" w:sz="0" w:space="0" w:color="auto"/>
                <w:right w:val="none" w:sz="0" w:space="0" w:color="auto"/>
              </w:divBdr>
            </w:div>
            <w:div w:id="1781534325">
              <w:marLeft w:val="0"/>
              <w:marRight w:val="0"/>
              <w:marTop w:val="0"/>
              <w:marBottom w:val="0"/>
              <w:divBdr>
                <w:top w:val="none" w:sz="0" w:space="0" w:color="auto"/>
                <w:left w:val="none" w:sz="0" w:space="0" w:color="auto"/>
                <w:bottom w:val="none" w:sz="0" w:space="0" w:color="auto"/>
                <w:right w:val="none" w:sz="0" w:space="0" w:color="auto"/>
              </w:divBdr>
            </w:div>
            <w:div w:id="2061903466">
              <w:marLeft w:val="0"/>
              <w:marRight w:val="0"/>
              <w:marTop w:val="0"/>
              <w:marBottom w:val="0"/>
              <w:divBdr>
                <w:top w:val="none" w:sz="0" w:space="0" w:color="auto"/>
                <w:left w:val="none" w:sz="0" w:space="0" w:color="auto"/>
                <w:bottom w:val="none" w:sz="0" w:space="0" w:color="auto"/>
                <w:right w:val="none" w:sz="0" w:space="0" w:color="auto"/>
              </w:divBdr>
            </w:div>
          </w:divsChild>
        </w:div>
        <w:div w:id="971520030">
          <w:marLeft w:val="0"/>
          <w:marRight w:val="0"/>
          <w:marTop w:val="0"/>
          <w:marBottom w:val="0"/>
          <w:divBdr>
            <w:top w:val="none" w:sz="0" w:space="0" w:color="auto"/>
            <w:left w:val="none" w:sz="0" w:space="0" w:color="auto"/>
            <w:bottom w:val="none" w:sz="0" w:space="0" w:color="auto"/>
            <w:right w:val="none" w:sz="0" w:space="0" w:color="auto"/>
          </w:divBdr>
        </w:div>
        <w:div w:id="990330490">
          <w:marLeft w:val="0"/>
          <w:marRight w:val="0"/>
          <w:marTop w:val="0"/>
          <w:marBottom w:val="0"/>
          <w:divBdr>
            <w:top w:val="none" w:sz="0" w:space="0" w:color="auto"/>
            <w:left w:val="none" w:sz="0" w:space="0" w:color="auto"/>
            <w:bottom w:val="none" w:sz="0" w:space="0" w:color="auto"/>
            <w:right w:val="none" w:sz="0" w:space="0" w:color="auto"/>
          </w:divBdr>
        </w:div>
        <w:div w:id="993295350">
          <w:marLeft w:val="0"/>
          <w:marRight w:val="0"/>
          <w:marTop w:val="0"/>
          <w:marBottom w:val="0"/>
          <w:divBdr>
            <w:top w:val="none" w:sz="0" w:space="0" w:color="auto"/>
            <w:left w:val="none" w:sz="0" w:space="0" w:color="auto"/>
            <w:bottom w:val="none" w:sz="0" w:space="0" w:color="auto"/>
            <w:right w:val="none" w:sz="0" w:space="0" w:color="auto"/>
          </w:divBdr>
        </w:div>
        <w:div w:id="994990995">
          <w:marLeft w:val="0"/>
          <w:marRight w:val="0"/>
          <w:marTop w:val="0"/>
          <w:marBottom w:val="0"/>
          <w:divBdr>
            <w:top w:val="none" w:sz="0" w:space="0" w:color="auto"/>
            <w:left w:val="none" w:sz="0" w:space="0" w:color="auto"/>
            <w:bottom w:val="none" w:sz="0" w:space="0" w:color="auto"/>
            <w:right w:val="none" w:sz="0" w:space="0" w:color="auto"/>
          </w:divBdr>
          <w:divsChild>
            <w:div w:id="190651878">
              <w:marLeft w:val="0"/>
              <w:marRight w:val="0"/>
              <w:marTop w:val="0"/>
              <w:marBottom w:val="0"/>
              <w:divBdr>
                <w:top w:val="none" w:sz="0" w:space="0" w:color="auto"/>
                <w:left w:val="none" w:sz="0" w:space="0" w:color="auto"/>
                <w:bottom w:val="none" w:sz="0" w:space="0" w:color="auto"/>
                <w:right w:val="none" w:sz="0" w:space="0" w:color="auto"/>
              </w:divBdr>
            </w:div>
            <w:div w:id="399140081">
              <w:marLeft w:val="0"/>
              <w:marRight w:val="0"/>
              <w:marTop w:val="0"/>
              <w:marBottom w:val="0"/>
              <w:divBdr>
                <w:top w:val="none" w:sz="0" w:space="0" w:color="auto"/>
                <w:left w:val="none" w:sz="0" w:space="0" w:color="auto"/>
                <w:bottom w:val="none" w:sz="0" w:space="0" w:color="auto"/>
                <w:right w:val="none" w:sz="0" w:space="0" w:color="auto"/>
              </w:divBdr>
            </w:div>
            <w:div w:id="717121086">
              <w:marLeft w:val="0"/>
              <w:marRight w:val="0"/>
              <w:marTop w:val="0"/>
              <w:marBottom w:val="0"/>
              <w:divBdr>
                <w:top w:val="none" w:sz="0" w:space="0" w:color="auto"/>
                <w:left w:val="none" w:sz="0" w:space="0" w:color="auto"/>
                <w:bottom w:val="none" w:sz="0" w:space="0" w:color="auto"/>
                <w:right w:val="none" w:sz="0" w:space="0" w:color="auto"/>
              </w:divBdr>
            </w:div>
            <w:div w:id="850222822">
              <w:marLeft w:val="0"/>
              <w:marRight w:val="0"/>
              <w:marTop w:val="0"/>
              <w:marBottom w:val="0"/>
              <w:divBdr>
                <w:top w:val="none" w:sz="0" w:space="0" w:color="auto"/>
                <w:left w:val="none" w:sz="0" w:space="0" w:color="auto"/>
                <w:bottom w:val="none" w:sz="0" w:space="0" w:color="auto"/>
                <w:right w:val="none" w:sz="0" w:space="0" w:color="auto"/>
              </w:divBdr>
            </w:div>
            <w:div w:id="2129545056">
              <w:marLeft w:val="0"/>
              <w:marRight w:val="0"/>
              <w:marTop w:val="0"/>
              <w:marBottom w:val="0"/>
              <w:divBdr>
                <w:top w:val="none" w:sz="0" w:space="0" w:color="auto"/>
                <w:left w:val="none" w:sz="0" w:space="0" w:color="auto"/>
                <w:bottom w:val="none" w:sz="0" w:space="0" w:color="auto"/>
                <w:right w:val="none" w:sz="0" w:space="0" w:color="auto"/>
              </w:divBdr>
            </w:div>
          </w:divsChild>
        </w:div>
        <w:div w:id="1013530257">
          <w:marLeft w:val="0"/>
          <w:marRight w:val="0"/>
          <w:marTop w:val="0"/>
          <w:marBottom w:val="0"/>
          <w:divBdr>
            <w:top w:val="none" w:sz="0" w:space="0" w:color="auto"/>
            <w:left w:val="none" w:sz="0" w:space="0" w:color="auto"/>
            <w:bottom w:val="none" w:sz="0" w:space="0" w:color="auto"/>
            <w:right w:val="none" w:sz="0" w:space="0" w:color="auto"/>
          </w:divBdr>
          <w:divsChild>
            <w:div w:id="595016353">
              <w:marLeft w:val="0"/>
              <w:marRight w:val="0"/>
              <w:marTop w:val="0"/>
              <w:marBottom w:val="0"/>
              <w:divBdr>
                <w:top w:val="none" w:sz="0" w:space="0" w:color="auto"/>
                <w:left w:val="none" w:sz="0" w:space="0" w:color="auto"/>
                <w:bottom w:val="none" w:sz="0" w:space="0" w:color="auto"/>
                <w:right w:val="none" w:sz="0" w:space="0" w:color="auto"/>
              </w:divBdr>
            </w:div>
            <w:div w:id="952977806">
              <w:marLeft w:val="0"/>
              <w:marRight w:val="0"/>
              <w:marTop w:val="0"/>
              <w:marBottom w:val="0"/>
              <w:divBdr>
                <w:top w:val="none" w:sz="0" w:space="0" w:color="auto"/>
                <w:left w:val="none" w:sz="0" w:space="0" w:color="auto"/>
                <w:bottom w:val="none" w:sz="0" w:space="0" w:color="auto"/>
                <w:right w:val="none" w:sz="0" w:space="0" w:color="auto"/>
              </w:divBdr>
            </w:div>
            <w:div w:id="1093815119">
              <w:marLeft w:val="0"/>
              <w:marRight w:val="0"/>
              <w:marTop w:val="0"/>
              <w:marBottom w:val="0"/>
              <w:divBdr>
                <w:top w:val="none" w:sz="0" w:space="0" w:color="auto"/>
                <w:left w:val="none" w:sz="0" w:space="0" w:color="auto"/>
                <w:bottom w:val="none" w:sz="0" w:space="0" w:color="auto"/>
                <w:right w:val="none" w:sz="0" w:space="0" w:color="auto"/>
              </w:divBdr>
            </w:div>
            <w:div w:id="1729062848">
              <w:marLeft w:val="0"/>
              <w:marRight w:val="0"/>
              <w:marTop w:val="0"/>
              <w:marBottom w:val="0"/>
              <w:divBdr>
                <w:top w:val="none" w:sz="0" w:space="0" w:color="auto"/>
                <w:left w:val="none" w:sz="0" w:space="0" w:color="auto"/>
                <w:bottom w:val="none" w:sz="0" w:space="0" w:color="auto"/>
                <w:right w:val="none" w:sz="0" w:space="0" w:color="auto"/>
              </w:divBdr>
            </w:div>
            <w:div w:id="1760982016">
              <w:marLeft w:val="0"/>
              <w:marRight w:val="0"/>
              <w:marTop w:val="0"/>
              <w:marBottom w:val="0"/>
              <w:divBdr>
                <w:top w:val="none" w:sz="0" w:space="0" w:color="auto"/>
                <w:left w:val="none" w:sz="0" w:space="0" w:color="auto"/>
                <w:bottom w:val="none" w:sz="0" w:space="0" w:color="auto"/>
                <w:right w:val="none" w:sz="0" w:space="0" w:color="auto"/>
              </w:divBdr>
            </w:div>
          </w:divsChild>
        </w:div>
        <w:div w:id="1019311330">
          <w:marLeft w:val="0"/>
          <w:marRight w:val="0"/>
          <w:marTop w:val="0"/>
          <w:marBottom w:val="0"/>
          <w:divBdr>
            <w:top w:val="none" w:sz="0" w:space="0" w:color="auto"/>
            <w:left w:val="none" w:sz="0" w:space="0" w:color="auto"/>
            <w:bottom w:val="none" w:sz="0" w:space="0" w:color="auto"/>
            <w:right w:val="none" w:sz="0" w:space="0" w:color="auto"/>
          </w:divBdr>
          <w:divsChild>
            <w:div w:id="103690949">
              <w:marLeft w:val="0"/>
              <w:marRight w:val="0"/>
              <w:marTop w:val="0"/>
              <w:marBottom w:val="0"/>
              <w:divBdr>
                <w:top w:val="none" w:sz="0" w:space="0" w:color="auto"/>
                <w:left w:val="none" w:sz="0" w:space="0" w:color="auto"/>
                <w:bottom w:val="none" w:sz="0" w:space="0" w:color="auto"/>
                <w:right w:val="none" w:sz="0" w:space="0" w:color="auto"/>
              </w:divBdr>
            </w:div>
            <w:div w:id="265499243">
              <w:marLeft w:val="0"/>
              <w:marRight w:val="0"/>
              <w:marTop w:val="0"/>
              <w:marBottom w:val="0"/>
              <w:divBdr>
                <w:top w:val="none" w:sz="0" w:space="0" w:color="auto"/>
                <w:left w:val="none" w:sz="0" w:space="0" w:color="auto"/>
                <w:bottom w:val="none" w:sz="0" w:space="0" w:color="auto"/>
                <w:right w:val="none" w:sz="0" w:space="0" w:color="auto"/>
              </w:divBdr>
            </w:div>
            <w:div w:id="689063286">
              <w:marLeft w:val="0"/>
              <w:marRight w:val="0"/>
              <w:marTop w:val="0"/>
              <w:marBottom w:val="0"/>
              <w:divBdr>
                <w:top w:val="none" w:sz="0" w:space="0" w:color="auto"/>
                <w:left w:val="none" w:sz="0" w:space="0" w:color="auto"/>
                <w:bottom w:val="none" w:sz="0" w:space="0" w:color="auto"/>
                <w:right w:val="none" w:sz="0" w:space="0" w:color="auto"/>
              </w:divBdr>
            </w:div>
            <w:div w:id="721171254">
              <w:marLeft w:val="0"/>
              <w:marRight w:val="0"/>
              <w:marTop w:val="0"/>
              <w:marBottom w:val="0"/>
              <w:divBdr>
                <w:top w:val="none" w:sz="0" w:space="0" w:color="auto"/>
                <w:left w:val="none" w:sz="0" w:space="0" w:color="auto"/>
                <w:bottom w:val="none" w:sz="0" w:space="0" w:color="auto"/>
                <w:right w:val="none" w:sz="0" w:space="0" w:color="auto"/>
              </w:divBdr>
            </w:div>
            <w:div w:id="1295525444">
              <w:marLeft w:val="0"/>
              <w:marRight w:val="0"/>
              <w:marTop w:val="0"/>
              <w:marBottom w:val="0"/>
              <w:divBdr>
                <w:top w:val="none" w:sz="0" w:space="0" w:color="auto"/>
                <w:left w:val="none" w:sz="0" w:space="0" w:color="auto"/>
                <w:bottom w:val="none" w:sz="0" w:space="0" w:color="auto"/>
                <w:right w:val="none" w:sz="0" w:space="0" w:color="auto"/>
              </w:divBdr>
            </w:div>
          </w:divsChild>
        </w:div>
        <w:div w:id="1020470255">
          <w:marLeft w:val="0"/>
          <w:marRight w:val="0"/>
          <w:marTop w:val="0"/>
          <w:marBottom w:val="0"/>
          <w:divBdr>
            <w:top w:val="none" w:sz="0" w:space="0" w:color="auto"/>
            <w:left w:val="none" w:sz="0" w:space="0" w:color="auto"/>
            <w:bottom w:val="none" w:sz="0" w:space="0" w:color="auto"/>
            <w:right w:val="none" w:sz="0" w:space="0" w:color="auto"/>
          </w:divBdr>
          <w:divsChild>
            <w:div w:id="337777513">
              <w:marLeft w:val="0"/>
              <w:marRight w:val="0"/>
              <w:marTop w:val="0"/>
              <w:marBottom w:val="0"/>
              <w:divBdr>
                <w:top w:val="none" w:sz="0" w:space="0" w:color="auto"/>
                <w:left w:val="none" w:sz="0" w:space="0" w:color="auto"/>
                <w:bottom w:val="none" w:sz="0" w:space="0" w:color="auto"/>
                <w:right w:val="none" w:sz="0" w:space="0" w:color="auto"/>
              </w:divBdr>
            </w:div>
            <w:div w:id="732850661">
              <w:marLeft w:val="0"/>
              <w:marRight w:val="0"/>
              <w:marTop w:val="0"/>
              <w:marBottom w:val="0"/>
              <w:divBdr>
                <w:top w:val="none" w:sz="0" w:space="0" w:color="auto"/>
                <w:left w:val="none" w:sz="0" w:space="0" w:color="auto"/>
                <w:bottom w:val="none" w:sz="0" w:space="0" w:color="auto"/>
                <w:right w:val="none" w:sz="0" w:space="0" w:color="auto"/>
              </w:divBdr>
            </w:div>
            <w:div w:id="831145265">
              <w:marLeft w:val="0"/>
              <w:marRight w:val="0"/>
              <w:marTop w:val="0"/>
              <w:marBottom w:val="0"/>
              <w:divBdr>
                <w:top w:val="none" w:sz="0" w:space="0" w:color="auto"/>
                <w:left w:val="none" w:sz="0" w:space="0" w:color="auto"/>
                <w:bottom w:val="none" w:sz="0" w:space="0" w:color="auto"/>
                <w:right w:val="none" w:sz="0" w:space="0" w:color="auto"/>
              </w:divBdr>
            </w:div>
            <w:div w:id="1173837795">
              <w:marLeft w:val="0"/>
              <w:marRight w:val="0"/>
              <w:marTop w:val="0"/>
              <w:marBottom w:val="0"/>
              <w:divBdr>
                <w:top w:val="none" w:sz="0" w:space="0" w:color="auto"/>
                <w:left w:val="none" w:sz="0" w:space="0" w:color="auto"/>
                <w:bottom w:val="none" w:sz="0" w:space="0" w:color="auto"/>
                <w:right w:val="none" w:sz="0" w:space="0" w:color="auto"/>
              </w:divBdr>
            </w:div>
            <w:div w:id="2113629501">
              <w:marLeft w:val="0"/>
              <w:marRight w:val="0"/>
              <w:marTop w:val="0"/>
              <w:marBottom w:val="0"/>
              <w:divBdr>
                <w:top w:val="none" w:sz="0" w:space="0" w:color="auto"/>
                <w:left w:val="none" w:sz="0" w:space="0" w:color="auto"/>
                <w:bottom w:val="none" w:sz="0" w:space="0" w:color="auto"/>
                <w:right w:val="none" w:sz="0" w:space="0" w:color="auto"/>
              </w:divBdr>
            </w:div>
          </w:divsChild>
        </w:div>
        <w:div w:id="1034237285">
          <w:marLeft w:val="0"/>
          <w:marRight w:val="0"/>
          <w:marTop w:val="0"/>
          <w:marBottom w:val="0"/>
          <w:divBdr>
            <w:top w:val="none" w:sz="0" w:space="0" w:color="auto"/>
            <w:left w:val="none" w:sz="0" w:space="0" w:color="auto"/>
            <w:bottom w:val="none" w:sz="0" w:space="0" w:color="auto"/>
            <w:right w:val="none" w:sz="0" w:space="0" w:color="auto"/>
          </w:divBdr>
        </w:div>
        <w:div w:id="1038162034">
          <w:marLeft w:val="0"/>
          <w:marRight w:val="0"/>
          <w:marTop w:val="0"/>
          <w:marBottom w:val="0"/>
          <w:divBdr>
            <w:top w:val="none" w:sz="0" w:space="0" w:color="auto"/>
            <w:left w:val="none" w:sz="0" w:space="0" w:color="auto"/>
            <w:bottom w:val="none" w:sz="0" w:space="0" w:color="auto"/>
            <w:right w:val="none" w:sz="0" w:space="0" w:color="auto"/>
          </w:divBdr>
        </w:div>
        <w:div w:id="1057121602">
          <w:marLeft w:val="0"/>
          <w:marRight w:val="0"/>
          <w:marTop w:val="0"/>
          <w:marBottom w:val="0"/>
          <w:divBdr>
            <w:top w:val="none" w:sz="0" w:space="0" w:color="auto"/>
            <w:left w:val="none" w:sz="0" w:space="0" w:color="auto"/>
            <w:bottom w:val="none" w:sz="0" w:space="0" w:color="auto"/>
            <w:right w:val="none" w:sz="0" w:space="0" w:color="auto"/>
          </w:divBdr>
          <w:divsChild>
            <w:div w:id="993530249">
              <w:marLeft w:val="0"/>
              <w:marRight w:val="0"/>
              <w:marTop w:val="0"/>
              <w:marBottom w:val="0"/>
              <w:divBdr>
                <w:top w:val="none" w:sz="0" w:space="0" w:color="auto"/>
                <w:left w:val="none" w:sz="0" w:space="0" w:color="auto"/>
                <w:bottom w:val="none" w:sz="0" w:space="0" w:color="auto"/>
                <w:right w:val="none" w:sz="0" w:space="0" w:color="auto"/>
              </w:divBdr>
            </w:div>
          </w:divsChild>
        </w:div>
        <w:div w:id="1065907613">
          <w:marLeft w:val="0"/>
          <w:marRight w:val="0"/>
          <w:marTop w:val="0"/>
          <w:marBottom w:val="0"/>
          <w:divBdr>
            <w:top w:val="none" w:sz="0" w:space="0" w:color="auto"/>
            <w:left w:val="none" w:sz="0" w:space="0" w:color="auto"/>
            <w:bottom w:val="none" w:sz="0" w:space="0" w:color="auto"/>
            <w:right w:val="none" w:sz="0" w:space="0" w:color="auto"/>
          </w:divBdr>
          <w:divsChild>
            <w:div w:id="523137015">
              <w:marLeft w:val="0"/>
              <w:marRight w:val="0"/>
              <w:marTop w:val="0"/>
              <w:marBottom w:val="0"/>
              <w:divBdr>
                <w:top w:val="none" w:sz="0" w:space="0" w:color="auto"/>
                <w:left w:val="none" w:sz="0" w:space="0" w:color="auto"/>
                <w:bottom w:val="none" w:sz="0" w:space="0" w:color="auto"/>
                <w:right w:val="none" w:sz="0" w:space="0" w:color="auto"/>
              </w:divBdr>
            </w:div>
            <w:div w:id="1299066361">
              <w:marLeft w:val="0"/>
              <w:marRight w:val="0"/>
              <w:marTop w:val="0"/>
              <w:marBottom w:val="0"/>
              <w:divBdr>
                <w:top w:val="none" w:sz="0" w:space="0" w:color="auto"/>
                <w:left w:val="none" w:sz="0" w:space="0" w:color="auto"/>
                <w:bottom w:val="none" w:sz="0" w:space="0" w:color="auto"/>
                <w:right w:val="none" w:sz="0" w:space="0" w:color="auto"/>
              </w:divBdr>
            </w:div>
            <w:div w:id="1902010687">
              <w:marLeft w:val="0"/>
              <w:marRight w:val="0"/>
              <w:marTop w:val="0"/>
              <w:marBottom w:val="0"/>
              <w:divBdr>
                <w:top w:val="none" w:sz="0" w:space="0" w:color="auto"/>
                <w:left w:val="none" w:sz="0" w:space="0" w:color="auto"/>
                <w:bottom w:val="none" w:sz="0" w:space="0" w:color="auto"/>
                <w:right w:val="none" w:sz="0" w:space="0" w:color="auto"/>
              </w:divBdr>
            </w:div>
            <w:div w:id="2011525436">
              <w:marLeft w:val="0"/>
              <w:marRight w:val="0"/>
              <w:marTop w:val="0"/>
              <w:marBottom w:val="0"/>
              <w:divBdr>
                <w:top w:val="none" w:sz="0" w:space="0" w:color="auto"/>
                <w:left w:val="none" w:sz="0" w:space="0" w:color="auto"/>
                <w:bottom w:val="none" w:sz="0" w:space="0" w:color="auto"/>
                <w:right w:val="none" w:sz="0" w:space="0" w:color="auto"/>
              </w:divBdr>
            </w:div>
            <w:div w:id="2037853642">
              <w:marLeft w:val="0"/>
              <w:marRight w:val="0"/>
              <w:marTop w:val="0"/>
              <w:marBottom w:val="0"/>
              <w:divBdr>
                <w:top w:val="none" w:sz="0" w:space="0" w:color="auto"/>
                <w:left w:val="none" w:sz="0" w:space="0" w:color="auto"/>
                <w:bottom w:val="none" w:sz="0" w:space="0" w:color="auto"/>
                <w:right w:val="none" w:sz="0" w:space="0" w:color="auto"/>
              </w:divBdr>
            </w:div>
          </w:divsChild>
        </w:div>
        <w:div w:id="1076511979">
          <w:marLeft w:val="0"/>
          <w:marRight w:val="0"/>
          <w:marTop w:val="0"/>
          <w:marBottom w:val="0"/>
          <w:divBdr>
            <w:top w:val="none" w:sz="0" w:space="0" w:color="auto"/>
            <w:left w:val="none" w:sz="0" w:space="0" w:color="auto"/>
            <w:bottom w:val="none" w:sz="0" w:space="0" w:color="auto"/>
            <w:right w:val="none" w:sz="0" w:space="0" w:color="auto"/>
          </w:divBdr>
          <w:divsChild>
            <w:div w:id="457451464">
              <w:marLeft w:val="0"/>
              <w:marRight w:val="0"/>
              <w:marTop w:val="0"/>
              <w:marBottom w:val="0"/>
              <w:divBdr>
                <w:top w:val="none" w:sz="0" w:space="0" w:color="auto"/>
                <w:left w:val="none" w:sz="0" w:space="0" w:color="auto"/>
                <w:bottom w:val="none" w:sz="0" w:space="0" w:color="auto"/>
                <w:right w:val="none" w:sz="0" w:space="0" w:color="auto"/>
              </w:divBdr>
            </w:div>
            <w:div w:id="894270648">
              <w:marLeft w:val="0"/>
              <w:marRight w:val="0"/>
              <w:marTop w:val="0"/>
              <w:marBottom w:val="0"/>
              <w:divBdr>
                <w:top w:val="none" w:sz="0" w:space="0" w:color="auto"/>
                <w:left w:val="none" w:sz="0" w:space="0" w:color="auto"/>
                <w:bottom w:val="none" w:sz="0" w:space="0" w:color="auto"/>
                <w:right w:val="none" w:sz="0" w:space="0" w:color="auto"/>
              </w:divBdr>
            </w:div>
            <w:div w:id="1669557020">
              <w:marLeft w:val="0"/>
              <w:marRight w:val="0"/>
              <w:marTop w:val="0"/>
              <w:marBottom w:val="0"/>
              <w:divBdr>
                <w:top w:val="none" w:sz="0" w:space="0" w:color="auto"/>
                <w:left w:val="none" w:sz="0" w:space="0" w:color="auto"/>
                <w:bottom w:val="none" w:sz="0" w:space="0" w:color="auto"/>
                <w:right w:val="none" w:sz="0" w:space="0" w:color="auto"/>
              </w:divBdr>
            </w:div>
            <w:div w:id="1982810703">
              <w:marLeft w:val="0"/>
              <w:marRight w:val="0"/>
              <w:marTop w:val="0"/>
              <w:marBottom w:val="0"/>
              <w:divBdr>
                <w:top w:val="none" w:sz="0" w:space="0" w:color="auto"/>
                <w:left w:val="none" w:sz="0" w:space="0" w:color="auto"/>
                <w:bottom w:val="none" w:sz="0" w:space="0" w:color="auto"/>
                <w:right w:val="none" w:sz="0" w:space="0" w:color="auto"/>
              </w:divBdr>
            </w:div>
          </w:divsChild>
        </w:div>
        <w:div w:id="1080129583">
          <w:marLeft w:val="0"/>
          <w:marRight w:val="0"/>
          <w:marTop w:val="0"/>
          <w:marBottom w:val="0"/>
          <w:divBdr>
            <w:top w:val="none" w:sz="0" w:space="0" w:color="auto"/>
            <w:left w:val="none" w:sz="0" w:space="0" w:color="auto"/>
            <w:bottom w:val="none" w:sz="0" w:space="0" w:color="auto"/>
            <w:right w:val="none" w:sz="0" w:space="0" w:color="auto"/>
          </w:divBdr>
          <w:divsChild>
            <w:div w:id="304437282">
              <w:marLeft w:val="0"/>
              <w:marRight w:val="0"/>
              <w:marTop w:val="0"/>
              <w:marBottom w:val="0"/>
              <w:divBdr>
                <w:top w:val="none" w:sz="0" w:space="0" w:color="auto"/>
                <w:left w:val="none" w:sz="0" w:space="0" w:color="auto"/>
                <w:bottom w:val="none" w:sz="0" w:space="0" w:color="auto"/>
                <w:right w:val="none" w:sz="0" w:space="0" w:color="auto"/>
              </w:divBdr>
            </w:div>
            <w:div w:id="530455045">
              <w:marLeft w:val="0"/>
              <w:marRight w:val="0"/>
              <w:marTop w:val="0"/>
              <w:marBottom w:val="0"/>
              <w:divBdr>
                <w:top w:val="none" w:sz="0" w:space="0" w:color="auto"/>
                <w:left w:val="none" w:sz="0" w:space="0" w:color="auto"/>
                <w:bottom w:val="none" w:sz="0" w:space="0" w:color="auto"/>
                <w:right w:val="none" w:sz="0" w:space="0" w:color="auto"/>
              </w:divBdr>
            </w:div>
            <w:div w:id="1376124948">
              <w:marLeft w:val="0"/>
              <w:marRight w:val="0"/>
              <w:marTop w:val="0"/>
              <w:marBottom w:val="0"/>
              <w:divBdr>
                <w:top w:val="none" w:sz="0" w:space="0" w:color="auto"/>
                <w:left w:val="none" w:sz="0" w:space="0" w:color="auto"/>
                <w:bottom w:val="none" w:sz="0" w:space="0" w:color="auto"/>
                <w:right w:val="none" w:sz="0" w:space="0" w:color="auto"/>
              </w:divBdr>
            </w:div>
            <w:div w:id="1658072829">
              <w:marLeft w:val="0"/>
              <w:marRight w:val="0"/>
              <w:marTop w:val="0"/>
              <w:marBottom w:val="0"/>
              <w:divBdr>
                <w:top w:val="none" w:sz="0" w:space="0" w:color="auto"/>
                <w:left w:val="none" w:sz="0" w:space="0" w:color="auto"/>
                <w:bottom w:val="none" w:sz="0" w:space="0" w:color="auto"/>
                <w:right w:val="none" w:sz="0" w:space="0" w:color="auto"/>
              </w:divBdr>
            </w:div>
            <w:div w:id="1734885471">
              <w:marLeft w:val="0"/>
              <w:marRight w:val="0"/>
              <w:marTop w:val="0"/>
              <w:marBottom w:val="0"/>
              <w:divBdr>
                <w:top w:val="none" w:sz="0" w:space="0" w:color="auto"/>
                <w:left w:val="none" w:sz="0" w:space="0" w:color="auto"/>
                <w:bottom w:val="none" w:sz="0" w:space="0" w:color="auto"/>
                <w:right w:val="none" w:sz="0" w:space="0" w:color="auto"/>
              </w:divBdr>
            </w:div>
          </w:divsChild>
        </w:div>
        <w:div w:id="1080642566">
          <w:marLeft w:val="0"/>
          <w:marRight w:val="0"/>
          <w:marTop w:val="0"/>
          <w:marBottom w:val="0"/>
          <w:divBdr>
            <w:top w:val="none" w:sz="0" w:space="0" w:color="auto"/>
            <w:left w:val="none" w:sz="0" w:space="0" w:color="auto"/>
            <w:bottom w:val="none" w:sz="0" w:space="0" w:color="auto"/>
            <w:right w:val="none" w:sz="0" w:space="0" w:color="auto"/>
          </w:divBdr>
          <w:divsChild>
            <w:div w:id="596789428">
              <w:marLeft w:val="0"/>
              <w:marRight w:val="0"/>
              <w:marTop w:val="0"/>
              <w:marBottom w:val="0"/>
              <w:divBdr>
                <w:top w:val="none" w:sz="0" w:space="0" w:color="auto"/>
                <w:left w:val="none" w:sz="0" w:space="0" w:color="auto"/>
                <w:bottom w:val="none" w:sz="0" w:space="0" w:color="auto"/>
                <w:right w:val="none" w:sz="0" w:space="0" w:color="auto"/>
              </w:divBdr>
            </w:div>
            <w:div w:id="1568150370">
              <w:marLeft w:val="0"/>
              <w:marRight w:val="0"/>
              <w:marTop w:val="0"/>
              <w:marBottom w:val="0"/>
              <w:divBdr>
                <w:top w:val="none" w:sz="0" w:space="0" w:color="auto"/>
                <w:left w:val="none" w:sz="0" w:space="0" w:color="auto"/>
                <w:bottom w:val="none" w:sz="0" w:space="0" w:color="auto"/>
                <w:right w:val="none" w:sz="0" w:space="0" w:color="auto"/>
              </w:divBdr>
            </w:div>
            <w:div w:id="1796944096">
              <w:marLeft w:val="0"/>
              <w:marRight w:val="0"/>
              <w:marTop w:val="0"/>
              <w:marBottom w:val="0"/>
              <w:divBdr>
                <w:top w:val="none" w:sz="0" w:space="0" w:color="auto"/>
                <w:left w:val="none" w:sz="0" w:space="0" w:color="auto"/>
                <w:bottom w:val="none" w:sz="0" w:space="0" w:color="auto"/>
                <w:right w:val="none" w:sz="0" w:space="0" w:color="auto"/>
              </w:divBdr>
            </w:div>
            <w:div w:id="1983851505">
              <w:marLeft w:val="0"/>
              <w:marRight w:val="0"/>
              <w:marTop w:val="0"/>
              <w:marBottom w:val="0"/>
              <w:divBdr>
                <w:top w:val="none" w:sz="0" w:space="0" w:color="auto"/>
                <w:left w:val="none" w:sz="0" w:space="0" w:color="auto"/>
                <w:bottom w:val="none" w:sz="0" w:space="0" w:color="auto"/>
                <w:right w:val="none" w:sz="0" w:space="0" w:color="auto"/>
              </w:divBdr>
            </w:div>
            <w:div w:id="2076859079">
              <w:marLeft w:val="0"/>
              <w:marRight w:val="0"/>
              <w:marTop w:val="0"/>
              <w:marBottom w:val="0"/>
              <w:divBdr>
                <w:top w:val="none" w:sz="0" w:space="0" w:color="auto"/>
                <w:left w:val="none" w:sz="0" w:space="0" w:color="auto"/>
                <w:bottom w:val="none" w:sz="0" w:space="0" w:color="auto"/>
                <w:right w:val="none" w:sz="0" w:space="0" w:color="auto"/>
              </w:divBdr>
            </w:div>
          </w:divsChild>
        </w:div>
        <w:div w:id="1088618613">
          <w:marLeft w:val="0"/>
          <w:marRight w:val="0"/>
          <w:marTop w:val="0"/>
          <w:marBottom w:val="0"/>
          <w:divBdr>
            <w:top w:val="none" w:sz="0" w:space="0" w:color="auto"/>
            <w:left w:val="none" w:sz="0" w:space="0" w:color="auto"/>
            <w:bottom w:val="none" w:sz="0" w:space="0" w:color="auto"/>
            <w:right w:val="none" w:sz="0" w:space="0" w:color="auto"/>
          </w:divBdr>
        </w:div>
        <w:div w:id="1090469424">
          <w:marLeft w:val="0"/>
          <w:marRight w:val="0"/>
          <w:marTop w:val="0"/>
          <w:marBottom w:val="0"/>
          <w:divBdr>
            <w:top w:val="none" w:sz="0" w:space="0" w:color="auto"/>
            <w:left w:val="none" w:sz="0" w:space="0" w:color="auto"/>
            <w:bottom w:val="none" w:sz="0" w:space="0" w:color="auto"/>
            <w:right w:val="none" w:sz="0" w:space="0" w:color="auto"/>
          </w:divBdr>
        </w:div>
        <w:div w:id="1097947798">
          <w:marLeft w:val="0"/>
          <w:marRight w:val="0"/>
          <w:marTop w:val="0"/>
          <w:marBottom w:val="0"/>
          <w:divBdr>
            <w:top w:val="none" w:sz="0" w:space="0" w:color="auto"/>
            <w:left w:val="none" w:sz="0" w:space="0" w:color="auto"/>
            <w:bottom w:val="none" w:sz="0" w:space="0" w:color="auto"/>
            <w:right w:val="none" w:sz="0" w:space="0" w:color="auto"/>
          </w:divBdr>
          <w:divsChild>
            <w:div w:id="262883733">
              <w:marLeft w:val="0"/>
              <w:marRight w:val="0"/>
              <w:marTop w:val="0"/>
              <w:marBottom w:val="0"/>
              <w:divBdr>
                <w:top w:val="none" w:sz="0" w:space="0" w:color="auto"/>
                <w:left w:val="none" w:sz="0" w:space="0" w:color="auto"/>
                <w:bottom w:val="none" w:sz="0" w:space="0" w:color="auto"/>
                <w:right w:val="none" w:sz="0" w:space="0" w:color="auto"/>
              </w:divBdr>
            </w:div>
            <w:div w:id="489564388">
              <w:marLeft w:val="0"/>
              <w:marRight w:val="0"/>
              <w:marTop w:val="0"/>
              <w:marBottom w:val="0"/>
              <w:divBdr>
                <w:top w:val="none" w:sz="0" w:space="0" w:color="auto"/>
                <w:left w:val="none" w:sz="0" w:space="0" w:color="auto"/>
                <w:bottom w:val="none" w:sz="0" w:space="0" w:color="auto"/>
                <w:right w:val="none" w:sz="0" w:space="0" w:color="auto"/>
              </w:divBdr>
            </w:div>
            <w:div w:id="646131347">
              <w:marLeft w:val="0"/>
              <w:marRight w:val="0"/>
              <w:marTop w:val="0"/>
              <w:marBottom w:val="0"/>
              <w:divBdr>
                <w:top w:val="none" w:sz="0" w:space="0" w:color="auto"/>
                <w:left w:val="none" w:sz="0" w:space="0" w:color="auto"/>
                <w:bottom w:val="none" w:sz="0" w:space="0" w:color="auto"/>
                <w:right w:val="none" w:sz="0" w:space="0" w:color="auto"/>
              </w:divBdr>
            </w:div>
            <w:div w:id="981540917">
              <w:marLeft w:val="0"/>
              <w:marRight w:val="0"/>
              <w:marTop w:val="0"/>
              <w:marBottom w:val="0"/>
              <w:divBdr>
                <w:top w:val="none" w:sz="0" w:space="0" w:color="auto"/>
                <w:left w:val="none" w:sz="0" w:space="0" w:color="auto"/>
                <w:bottom w:val="none" w:sz="0" w:space="0" w:color="auto"/>
                <w:right w:val="none" w:sz="0" w:space="0" w:color="auto"/>
              </w:divBdr>
            </w:div>
            <w:div w:id="1310791688">
              <w:marLeft w:val="0"/>
              <w:marRight w:val="0"/>
              <w:marTop w:val="0"/>
              <w:marBottom w:val="0"/>
              <w:divBdr>
                <w:top w:val="none" w:sz="0" w:space="0" w:color="auto"/>
                <w:left w:val="none" w:sz="0" w:space="0" w:color="auto"/>
                <w:bottom w:val="none" w:sz="0" w:space="0" w:color="auto"/>
                <w:right w:val="none" w:sz="0" w:space="0" w:color="auto"/>
              </w:divBdr>
            </w:div>
          </w:divsChild>
        </w:div>
        <w:div w:id="1116874520">
          <w:marLeft w:val="0"/>
          <w:marRight w:val="0"/>
          <w:marTop w:val="0"/>
          <w:marBottom w:val="0"/>
          <w:divBdr>
            <w:top w:val="none" w:sz="0" w:space="0" w:color="auto"/>
            <w:left w:val="none" w:sz="0" w:space="0" w:color="auto"/>
            <w:bottom w:val="none" w:sz="0" w:space="0" w:color="auto"/>
            <w:right w:val="none" w:sz="0" w:space="0" w:color="auto"/>
          </w:divBdr>
        </w:div>
        <w:div w:id="1124156063">
          <w:marLeft w:val="0"/>
          <w:marRight w:val="0"/>
          <w:marTop w:val="0"/>
          <w:marBottom w:val="0"/>
          <w:divBdr>
            <w:top w:val="none" w:sz="0" w:space="0" w:color="auto"/>
            <w:left w:val="none" w:sz="0" w:space="0" w:color="auto"/>
            <w:bottom w:val="none" w:sz="0" w:space="0" w:color="auto"/>
            <w:right w:val="none" w:sz="0" w:space="0" w:color="auto"/>
          </w:divBdr>
        </w:div>
        <w:div w:id="1128355536">
          <w:marLeft w:val="0"/>
          <w:marRight w:val="0"/>
          <w:marTop w:val="0"/>
          <w:marBottom w:val="0"/>
          <w:divBdr>
            <w:top w:val="none" w:sz="0" w:space="0" w:color="auto"/>
            <w:left w:val="none" w:sz="0" w:space="0" w:color="auto"/>
            <w:bottom w:val="none" w:sz="0" w:space="0" w:color="auto"/>
            <w:right w:val="none" w:sz="0" w:space="0" w:color="auto"/>
          </w:divBdr>
          <w:divsChild>
            <w:div w:id="60718184">
              <w:marLeft w:val="0"/>
              <w:marRight w:val="0"/>
              <w:marTop w:val="0"/>
              <w:marBottom w:val="0"/>
              <w:divBdr>
                <w:top w:val="none" w:sz="0" w:space="0" w:color="auto"/>
                <w:left w:val="none" w:sz="0" w:space="0" w:color="auto"/>
                <w:bottom w:val="none" w:sz="0" w:space="0" w:color="auto"/>
                <w:right w:val="none" w:sz="0" w:space="0" w:color="auto"/>
              </w:divBdr>
            </w:div>
            <w:div w:id="777019681">
              <w:marLeft w:val="0"/>
              <w:marRight w:val="0"/>
              <w:marTop w:val="0"/>
              <w:marBottom w:val="0"/>
              <w:divBdr>
                <w:top w:val="none" w:sz="0" w:space="0" w:color="auto"/>
                <w:left w:val="none" w:sz="0" w:space="0" w:color="auto"/>
                <w:bottom w:val="none" w:sz="0" w:space="0" w:color="auto"/>
                <w:right w:val="none" w:sz="0" w:space="0" w:color="auto"/>
              </w:divBdr>
            </w:div>
            <w:div w:id="1375471965">
              <w:marLeft w:val="0"/>
              <w:marRight w:val="0"/>
              <w:marTop w:val="0"/>
              <w:marBottom w:val="0"/>
              <w:divBdr>
                <w:top w:val="none" w:sz="0" w:space="0" w:color="auto"/>
                <w:left w:val="none" w:sz="0" w:space="0" w:color="auto"/>
                <w:bottom w:val="none" w:sz="0" w:space="0" w:color="auto"/>
                <w:right w:val="none" w:sz="0" w:space="0" w:color="auto"/>
              </w:divBdr>
            </w:div>
            <w:div w:id="1943830268">
              <w:marLeft w:val="0"/>
              <w:marRight w:val="0"/>
              <w:marTop w:val="0"/>
              <w:marBottom w:val="0"/>
              <w:divBdr>
                <w:top w:val="none" w:sz="0" w:space="0" w:color="auto"/>
                <w:left w:val="none" w:sz="0" w:space="0" w:color="auto"/>
                <w:bottom w:val="none" w:sz="0" w:space="0" w:color="auto"/>
                <w:right w:val="none" w:sz="0" w:space="0" w:color="auto"/>
              </w:divBdr>
            </w:div>
          </w:divsChild>
        </w:div>
        <w:div w:id="1129011517">
          <w:marLeft w:val="0"/>
          <w:marRight w:val="0"/>
          <w:marTop w:val="0"/>
          <w:marBottom w:val="0"/>
          <w:divBdr>
            <w:top w:val="none" w:sz="0" w:space="0" w:color="auto"/>
            <w:left w:val="none" w:sz="0" w:space="0" w:color="auto"/>
            <w:bottom w:val="none" w:sz="0" w:space="0" w:color="auto"/>
            <w:right w:val="none" w:sz="0" w:space="0" w:color="auto"/>
          </w:divBdr>
        </w:div>
        <w:div w:id="1138185395">
          <w:marLeft w:val="0"/>
          <w:marRight w:val="0"/>
          <w:marTop w:val="0"/>
          <w:marBottom w:val="0"/>
          <w:divBdr>
            <w:top w:val="none" w:sz="0" w:space="0" w:color="auto"/>
            <w:left w:val="none" w:sz="0" w:space="0" w:color="auto"/>
            <w:bottom w:val="none" w:sz="0" w:space="0" w:color="auto"/>
            <w:right w:val="none" w:sz="0" w:space="0" w:color="auto"/>
          </w:divBdr>
          <w:divsChild>
            <w:div w:id="680084094">
              <w:marLeft w:val="0"/>
              <w:marRight w:val="0"/>
              <w:marTop w:val="0"/>
              <w:marBottom w:val="0"/>
              <w:divBdr>
                <w:top w:val="none" w:sz="0" w:space="0" w:color="auto"/>
                <w:left w:val="none" w:sz="0" w:space="0" w:color="auto"/>
                <w:bottom w:val="none" w:sz="0" w:space="0" w:color="auto"/>
                <w:right w:val="none" w:sz="0" w:space="0" w:color="auto"/>
              </w:divBdr>
            </w:div>
            <w:div w:id="1179084069">
              <w:marLeft w:val="0"/>
              <w:marRight w:val="0"/>
              <w:marTop w:val="0"/>
              <w:marBottom w:val="0"/>
              <w:divBdr>
                <w:top w:val="none" w:sz="0" w:space="0" w:color="auto"/>
                <w:left w:val="none" w:sz="0" w:space="0" w:color="auto"/>
                <w:bottom w:val="none" w:sz="0" w:space="0" w:color="auto"/>
                <w:right w:val="none" w:sz="0" w:space="0" w:color="auto"/>
              </w:divBdr>
            </w:div>
            <w:div w:id="1256130332">
              <w:marLeft w:val="0"/>
              <w:marRight w:val="0"/>
              <w:marTop w:val="0"/>
              <w:marBottom w:val="0"/>
              <w:divBdr>
                <w:top w:val="none" w:sz="0" w:space="0" w:color="auto"/>
                <w:left w:val="none" w:sz="0" w:space="0" w:color="auto"/>
                <w:bottom w:val="none" w:sz="0" w:space="0" w:color="auto"/>
                <w:right w:val="none" w:sz="0" w:space="0" w:color="auto"/>
              </w:divBdr>
            </w:div>
            <w:div w:id="1440367706">
              <w:marLeft w:val="0"/>
              <w:marRight w:val="0"/>
              <w:marTop w:val="0"/>
              <w:marBottom w:val="0"/>
              <w:divBdr>
                <w:top w:val="none" w:sz="0" w:space="0" w:color="auto"/>
                <w:left w:val="none" w:sz="0" w:space="0" w:color="auto"/>
                <w:bottom w:val="none" w:sz="0" w:space="0" w:color="auto"/>
                <w:right w:val="none" w:sz="0" w:space="0" w:color="auto"/>
              </w:divBdr>
            </w:div>
            <w:div w:id="1487472532">
              <w:marLeft w:val="0"/>
              <w:marRight w:val="0"/>
              <w:marTop w:val="0"/>
              <w:marBottom w:val="0"/>
              <w:divBdr>
                <w:top w:val="none" w:sz="0" w:space="0" w:color="auto"/>
                <w:left w:val="none" w:sz="0" w:space="0" w:color="auto"/>
                <w:bottom w:val="none" w:sz="0" w:space="0" w:color="auto"/>
                <w:right w:val="none" w:sz="0" w:space="0" w:color="auto"/>
              </w:divBdr>
            </w:div>
          </w:divsChild>
        </w:div>
        <w:div w:id="1138717706">
          <w:marLeft w:val="0"/>
          <w:marRight w:val="0"/>
          <w:marTop w:val="0"/>
          <w:marBottom w:val="0"/>
          <w:divBdr>
            <w:top w:val="none" w:sz="0" w:space="0" w:color="auto"/>
            <w:left w:val="none" w:sz="0" w:space="0" w:color="auto"/>
            <w:bottom w:val="none" w:sz="0" w:space="0" w:color="auto"/>
            <w:right w:val="none" w:sz="0" w:space="0" w:color="auto"/>
          </w:divBdr>
          <w:divsChild>
            <w:div w:id="668216892">
              <w:marLeft w:val="0"/>
              <w:marRight w:val="0"/>
              <w:marTop w:val="0"/>
              <w:marBottom w:val="0"/>
              <w:divBdr>
                <w:top w:val="none" w:sz="0" w:space="0" w:color="auto"/>
                <w:left w:val="none" w:sz="0" w:space="0" w:color="auto"/>
                <w:bottom w:val="none" w:sz="0" w:space="0" w:color="auto"/>
                <w:right w:val="none" w:sz="0" w:space="0" w:color="auto"/>
              </w:divBdr>
            </w:div>
            <w:div w:id="1341933642">
              <w:marLeft w:val="0"/>
              <w:marRight w:val="0"/>
              <w:marTop w:val="0"/>
              <w:marBottom w:val="0"/>
              <w:divBdr>
                <w:top w:val="none" w:sz="0" w:space="0" w:color="auto"/>
                <w:left w:val="none" w:sz="0" w:space="0" w:color="auto"/>
                <w:bottom w:val="none" w:sz="0" w:space="0" w:color="auto"/>
                <w:right w:val="none" w:sz="0" w:space="0" w:color="auto"/>
              </w:divBdr>
            </w:div>
            <w:div w:id="1501264966">
              <w:marLeft w:val="0"/>
              <w:marRight w:val="0"/>
              <w:marTop w:val="0"/>
              <w:marBottom w:val="0"/>
              <w:divBdr>
                <w:top w:val="none" w:sz="0" w:space="0" w:color="auto"/>
                <w:left w:val="none" w:sz="0" w:space="0" w:color="auto"/>
                <w:bottom w:val="none" w:sz="0" w:space="0" w:color="auto"/>
                <w:right w:val="none" w:sz="0" w:space="0" w:color="auto"/>
              </w:divBdr>
            </w:div>
          </w:divsChild>
        </w:div>
        <w:div w:id="1146554181">
          <w:marLeft w:val="0"/>
          <w:marRight w:val="0"/>
          <w:marTop w:val="0"/>
          <w:marBottom w:val="0"/>
          <w:divBdr>
            <w:top w:val="none" w:sz="0" w:space="0" w:color="auto"/>
            <w:left w:val="none" w:sz="0" w:space="0" w:color="auto"/>
            <w:bottom w:val="none" w:sz="0" w:space="0" w:color="auto"/>
            <w:right w:val="none" w:sz="0" w:space="0" w:color="auto"/>
          </w:divBdr>
        </w:div>
        <w:div w:id="1148784658">
          <w:marLeft w:val="0"/>
          <w:marRight w:val="0"/>
          <w:marTop w:val="0"/>
          <w:marBottom w:val="0"/>
          <w:divBdr>
            <w:top w:val="none" w:sz="0" w:space="0" w:color="auto"/>
            <w:left w:val="none" w:sz="0" w:space="0" w:color="auto"/>
            <w:bottom w:val="none" w:sz="0" w:space="0" w:color="auto"/>
            <w:right w:val="none" w:sz="0" w:space="0" w:color="auto"/>
          </w:divBdr>
        </w:div>
        <w:div w:id="1164278417">
          <w:marLeft w:val="0"/>
          <w:marRight w:val="0"/>
          <w:marTop w:val="0"/>
          <w:marBottom w:val="0"/>
          <w:divBdr>
            <w:top w:val="none" w:sz="0" w:space="0" w:color="auto"/>
            <w:left w:val="none" w:sz="0" w:space="0" w:color="auto"/>
            <w:bottom w:val="none" w:sz="0" w:space="0" w:color="auto"/>
            <w:right w:val="none" w:sz="0" w:space="0" w:color="auto"/>
          </w:divBdr>
          <w:divsChild>
            <w:div w:id="671834782">
              <w:marLeft w:val="0"/>
              <w:marRight w:val="0"/>
              <w:marTop w:val="0"/>
              <w:marBottom w:val="0"/>
              <w:divBdr>
                <w:top w:val="none" w:sz="0" w:space="0" w:color="auto"/>
                <w:left w:val="none" w:sz="0" w:space="0" w:color="auto"/>
                <w:bottom w:val="none" w:sz="0" w:space="0" w:color="auto"/>
                <w:right w:val="none" w:sz="0" w:space="0" w:color="auto"/>
              </w:divBdr>
            </w:div>
            <w:div w:id="1567374689">
              <w:marLeft w:val="0"/>
              <w:marRight w:val="0"/>
              <w:marTop w:val="0"/>
              <w:marBottom w:val="0"/>
              <w:divBdr>
                <w:top w:val="none" w:sz="0" w:space="0" w:color="auto"/>
                <w:left w:val="none" w:sz="0" w:space="0" w:color="auto"/>
                <w:bottom w:val="none" w:sz="0" w:space="0" w:color="auto"/>
                <w:right w:val="none" w:sz="0" w:space="0" w:color="auto"/>
              </w:divBdr>
            </w:div>
            <w:div w:id="1689288645">
              <w:marLeft w:val="0"/>
              <w:marRight w:val="0"/>
              <w:marTop w:val="0"/>
              <w:marBottom w:val="0"/>
              <w:divBdr>
                <w:top w:val="none" w:sz="0" w:space="0" w:color="auto"/>
                <w:left w:val="none" w:sz="0" w:space="0" w:color="auto"/>
                <w:bottom w:val="none" w:sz="0" w:space="0" w:color="auto"/>
                <w:right w:val="none" w:sz="0" w:space="0" w:color="auto"/>
              </w:divBdr>
            </w:div>
            <w:div w:id="1754663012">
              <w:marLeft w:val="0"/>
              <w:marRight w:val="0"/>
              <w:marTop w:val="0"/>
              <w:marBottom w:val="0"/>
              <w:divBdr>
                <w:top w:val="none" w:sz="0" w:space="0" w:color="auto"/>
                <w:left w:val="none" w:sz="0" w:space="0" w:color="auto"/>
                <w:bottom w:val="none" w:sz="0" w:space="0" w:color="auto"/>
                <w:right w:val="none" w:sz="0" w:space="0" w:color="auto"/>
              </w:divBdr>
            </w:div>
            <w:div w:id="1847551031">
              <w:marLeft w:val="0"/>
              <w:marRight w:val="0"/>
              <w:marTop w:val="0"/>
              <w:marBottom w:val="0"/>
              <w:divBdr>
                <w:top w:val="none" w:sz="0" w:space="0" w:color="auto"/>
                <w:left w:val="none" w:sz="0" w:space="0" w:color="auto"/>
                <w:bottom w:val="none" w:sz="0" w:space="0" w:color="auto"/>
                <w:right w:val="none" w:sz="0" w:space="0" w:color="auto"/>
              </w:divBdr>
            </w:div>
          </w:divsChild>
        </w:div>
        <w:div w:id="1173108475">
          <w:marLeft w:val="0"/>
          <w:marRight w:val="0"/>
          <w:marTop w:val="0"/>
          <w:marBottom w:val="0"/>
          <w:divBdr>
            <w:top w:val="none" w:sz="0" w:space="0" w:color="auto"/>
            <w:left w:val="none" w:sz="0" w:space="0" w:color="auto"/>
            <w:bottom w:val="none" w:sz="0" w:space="0" w:color="auto"/>
            <w:right w:val="none" w:sz="0" w:space="0" w:color="auto"/>
          </w:divBdr>
        </w:div>
        <w:div w:id="1177501142">
          <w:marLeft w:val="0"/>
          <w:marRight w:val="0"/>
          <w:marTop w:val="0"/>
          <w:marBottom w:val="0"/>
          <w:divBdr>
            <w:top w:val="none" w:sz="0" w:space="0" w:color="auto"/>
            <w:left w:val="none" w:sz="0" w:space="0" w:color="auto"/>
            <w:bottom w:val="none" w:sz="0" w:space="0" w:color="auto"/>
            <w:right w:val="none" w:sz="0" w:space="0" w:color="auto"/>
          </w:divBdr>
          <w:divsChild>
            <w:div w:id="7951801">
              <w:marLeft w:val="0"/>
              <w:marRight w:val="0"/>
              <w:marTop w:val="0"/>
              <w:marBottom w:val="0"/>
              <w:divBdr>
                <w:top w:val="none" w:sz="0" w:space="0" w:color="auto"/>
                <w:left w:val="none" w:sz="0" w:space="0" w:color="auto"/>
                <w:bottom w:val="none" w:sz="0" w:space="0" w:color="auto"/>
                <w:right w:val="none" w:sz="0" w:space="0" w:color="auto"/>
              </w:divBdr>
            </w:div>
            <w:div w:id="568538869">
              <w:marLeft w:val="0"/>
              <w:marRight w:val="0"/>
              <w:marTop w:val="0"/>
              <w:marBottom w:val="0"/>
              <w:divBdr>
                <w:top w:val="none" w:sz="0" w:space="0" w:color="auto"/>
                <w:left w:val="none" w:sz="0" w:space="0" w:color="auto"/>
                <w:bottom w:val="none" w:sz="0" w:space="0" w:color="auto"/>
                <w:right w:val="none" w:sz="0" w:space="0" w:color="auto"/>
              </w:divBdr>
            </w:div>
            <w:div w:id="684214489">
              <w:marLeft w:val="0"/>
              <w:marRight w:val="0"/>
              <w:marTop w:val="0"/>
              <w:marBottom w:val="0"/>
              <w:divBdr>
                <w:top w:val="none" w:sz="0" w:space="0" w:color="auto"/>
                <w:left w:val="none" w:sz="0" w:space="0" w:color="auto"/>
                <w:bottom w:val="none" w:sz="0" w:space="0" w:color="auto"/>
                <w:right w:val="none" w:sz="0" w:space="0" w:color="auto"/>
              </w:divBdr>
            </w:div>
            <w:div w:id="1083721223">
              <w:marLeft w:val="0"/>
              <w:marRight w:val="0"/>
              <w:marTop w:val="0"/>
              <w:marBottom w:val="0"/>
              <w:divBdr>
                <w:top w:val="none" w:sz="0" w:space="0" w:color="auto"/>
                <w:left w:val="none" w:sz="0" w:space="0" w:color="auto"/>
                <w:bottom w:val="none" w:sz="0" w:space="0" w:color="auto"/>
                <w:right w:val="none" w:sz="0" w:space="0" w:color="auto"/>
              </w:divBdr>
            </w:div>
            <w:div w:id="2133403606">
              <w:marLeft w:val="0"/>
              <w:marRight w:val="0"/>
              <w:marTop w:val="0"/>
              <w:marBottom w:val="0"/>
              <w:divBdr>
                <w:top w:val="none" w:sz="0" w:space="0" w:color="auto"/>
                <w:left w:val="none" w:sz="0" w:space="0" w:color="auto"/>
                <w:bottom w:val="none" w:sz="0" w:space="0" w:color="auto"/>
                <w:right w:val="none" w:sz="0" w:space="0" w:color="auto"/>
              </w:divBdr>
            </w:div>
          </w:divsChild>
        </w:div>
        <w:div w:id="1195311118">
          <w:marLeft w:val="0"/>
          <w:marRight w:val="0"/>
          <w:marTop w:val="0"/>
          <w:marBottom w:val="0"/>
          <w:divBdr>
            <w:top w:val="none" w:sz="0" w:space="0" w:color="auto"/>
            <w:left w:val="none" w:sz="0" w:space="0" w:color="auto"/>
            <w:bottom w:val="none" w:sz="0" w:space="0" w:color="auto"/>
            <w:right w:val="none" w:sz="0" w:space="0" w:color="auto"/>
          </w:divBdr>
        </w:div>
        <w:div w:id="1196850169">
          <w:marLeft w:val="0"/>
          <w:marRight w:val="0"/>
          <w:marTop w:val="0"/>
          <w:marBottom w:val="0"/>
          <w:divBdr>
            <w:top w:val="none" w:sz="0" w:space="0" w:color="auto"/>
            <w:left w:val="none" w:sz="0" w:space="0" w:color="auto"/>
            <w:bottom w:val="none" w:sz="0" w:space="0" w:color="auto"/>
            <w:right w:val="none" w:sz="0" w:space="0" w:color="auto"/>
          </w:divBdr>
        </w:div>
        <w:div w:id="1215124528">
          <w:marLeft w:val="0"/>
          <w:marRight w:val="0"/>
          <w:marTop w:val="0"/>
          <w:marBottom w:val="0"/>
          <w:divBdr>
            <w:top w:val="none" w:sz="0" w:space="0" w:color="auto"/>
            <w:left w:val="none" w:sz="0" w:space="0" w:color="auto"/>
            <w:bottom w:val="none" w:sz="0" w:space="0" w:color="auto"/>
            <w:right w:val="none" w:sz="0" w:space="0" w:color="auto"/>
          </w:divBdr>
        </w:div>
        <w:div w:id="1218973377">
          <w:marLeft w:val="0"/>
          <w:marRight w:val="0"/>
          <w:marTop w:val="0"/>
          <w:marBottom w:val="0"/>
          <w:divBdr>
            <w:top w:val="none" w:sz="0" w:space="0" w:color="auto"/>
            <w:left w:val="none" w:sz="0" w:space="0" w:color="auto"/>
            <w:bottom w:val="none" w:sz="0" w:space="0" w:color="auto"/>
            <w:right w:val="none" w:sz="0" w:space="0" w:color="auto"/>
          </w:divBdr>
        </w:div>
        <w:div w:id="1223640326">
          <w:marLeft w:val="0"/>
          <w:marRight w:val="0"/>
          <w:marTop w:val="0"/>
          <w:marBottom w:val="0"/>
          <w:divBdr>
            <w:top w:val="none" w:sz="0" w:space="0" w:color="auto"/>
            <w:left w:val="none" w:sz="0" w:space="0" w:color="auto"/>
            <w:bottom w:val="none" w:sz="0" w:space="0" w:color="auto"/>
            <w:right w:val="none" w:sz="0" w:space="0" w:color="auto"/>
          </w:divBdr>
          <w:divsChild>
            <w:div w:id="313343342">
              <w:marLeft w:val="0"/>
              <w:marRight w:val="0"/>
              <w:marTop w:val="0"/>
              <w:marBottom w:val="0"/>
              <w:divBdr>
                <w:top w:val="none" w:sz="0" w:space="0" w:color="auto"/>
                <w:left w:val="none" w:sz="0" w:space="0" w:color="auto"/>
                <w:bottom w:val="none" w:sz="0" w:space="0" w:color="auto"/>
                <w:right w:val="none" w:sz="0" w:space="0" w:color="auto"/>
              </w:divBdr>
            </w:div>
            <w:div w:id="1385178984">
              <w:marLeft w:val="0"/>
              <w:marRight w:val="0"/>
              <w:marTop w:val="0"/>
              <w:marBottom w:val="0"/>
              <w:divBdr>
                <w:top w:val="none" w:sz="0" w:space="0" w:color="auto"/>
                <w:left w:val="none" w:sz="0" w:space="0" w:color="auto"/>
                <w:bottom w:val="none" w:sz="0" w:space="0" w:color="auto"/>
                <w:right w:val="none" w:sz="0" w:space="0" w:color="auto"/>
              </w:divBdr>
            </w:div>
            <w:div w:id="1550455743">
              <w:marLeft w:val="0"/>
              <w:marRight w:val="0"/>
              <w:marTop w:val="0"/>
              <w:marBottom w:val="0"/>
              <w:divBdr>
                <w:top w:val="none" w:sz="0" w:space="0" w:color="auto"/>
                <w:left w:val="none" w:sz="0" w:space="0" w:color="auto"/>
                <w:bottom w:val="none" w:sz="0" w:space="0" w:color="auto"/>
                <w:right w:val="none" w:sz="0" w:space="0" w:color="auto"/>
              </w:divBdr>
            </w:div>
            <w:div w:id="1800298144">
              <w:marLeft w:val="0"/>
              <w:marRight w:val="0"/>
              <w:marTop w:val="0"/>
              <w:marBottom w:val="0"/>
              <w:divBdr>
                <w:top w:val="none" w:sz="0" w:space="0" w:color="auto"/>
                <w:left w:val="none" w:sz="0" w:space="0" w:color="auto"/>
                <w:bottom w:val="none" w:sz="0" w:space="0" w:color="auto"/>
                <w:right w:val="none" w:sz="0" w:space="0" w:color="auto"/>
              </w:divBdr>
            </w:div>
            <w:div w:id="2125687238">
              <w:marLeft w:val="0"/>
              <w:marRight w:val="0"/>
              <w:marTop w:val="0"/>
              <w:marBottom w:val="0"/>
              <w:divBdr>
                <w:top w:val="none" w:sz="0" w:space="0" w:color="auto"/>
                <w:left w:val="none" w:sz="0" w:space="0" w:color="auto"/>
                <w:bottom w:val="none" w:sz="0" w:space="0" w:color="auto"/>
                <w:right w:val="none" w:sz="0" w:space="0" w:color="auto"/>
              </w:divBdr>
            </w:div>
          </w:divsChild>
        </w:div>
        <w:div w:id="1231765330">
          <w:marLeft w:val="0"/>
          <w:marRight w:val="0"/>
          <w:marTop w:val="0"/>
          <w:marBottom w:val="0"/>
          <w:divBdr>
            <w:top w:val="none" w:sz="0" w:space="0" w:color="auto"/>
            <w:left w:val="none" w:sz="0" w:space="0" w:color="auto"/>
            <w:bottom w:val="none" w:sz="0" w:space="0" w:color="auto"/>
            <w:right w:val="none" w:sz="0" w:space="0" w:color="auto"/>
          </w:divBdr>
          <w:divsChild>
            <w:div w:id="99229945">
              <w:marLeft w:val="0"/>
              <w:marRight w:val="0"/>
              <w:marTop w:val="0"/>
              <w:marBottom w:val="0"/>
              <w:divBdr>
                <w:top w:val="none" w:sz="0" w:space="0" w:color="auto"/>
                <w:left w:val="none" w:sz="0" w:space="0" w:color="auto"/>
                <w:bottom w:val="none" w:sz="0" w:space="0" w:color="auto"/>
                <w:right w:val="none" w:sz="0" w:space="0" w:color="auto"/>
              </w:divBdr>
            </w:div>
            <w:div w:id="241718053">
              <w:marLeft w:val="0"/>
              <w:marRight w:val="0"/>
              <w:marTop w:val="0"/>
              <w:marBottom w:val="0"/>
              <w:divBdr>
                <w:top w:val="none" w:sz="0" w:space="0" w:color="auto"/>
                <w:left w:val="none" w:sz="0" w:space="0" w:color="auto"/>
                <w:bottom w:val="none" w:sz="0" w:space="0" w:color="auto"/>
                <w:right w:val="none" w:sz="0" w:space="0" w:color="auto"/>
              </w:divBdr>
            </w:div>
            <w:div w:id="1237327337">
              <w:marLeft w:val="0"/>
              <w:marRight w:val="0"/>
              <w:marTop w:val="0"/>
              <w:marBottom w:val="0"/>
              <w:divBdr>
                <w:top w:val="none" w:sz="0" w:space="0" w:color="auto"/>
                <w:left w:val="none" w:sz="0" w:space="0" w:color="auto"/>
                <w:bottom w:val="none" w:sz="0" w:space="0" w:color="auto"/>
                <w:right w:val="none" w:sz="0" w:space="0" w:color="auto"/>
              </w:divBdr>
            </w:div>
            <w:div w:id="1880118328">
              <w:marLeft w:val="0"/>
              <w:marRight w:val="0"/>
              <w:marTop w:val="0"/>
              <w:marBottom w:val="0"/>
              <w:divBdr>
                <w:top w:val="none" w:sz="0" w:space="0" w:color="auto"/>
                <w:left w:val="none" w:sz="0" w:space="0" w:color="auto"/>
                <w:bottom w:val="none" w:sz="0" w:space="0" w:color="auto"/>
                <w:right w:val="none" w:sz="0" w:space="0" w:color="auto"/>
              </w:divBdr>
            </w:div>
          </w:divsChild>
        </w:div>
        <w:div w:id="1251352408">
          <w:marLeft w:val="0"/>
          <w:marRight w:val="0"/>
          <w:marTop w:val="0"/>
          <w:marBottom w:val="0"/>
          <w:divBdr>
            <w:top w:val="none" w:sz="0" w:space="0" w:color="auto"/>
            <w:left w:val="none" w:sz="0" w:space="0" w:color="auto"/>
            <w:bottom w:val="none" w:sz="0" w:space="0" w:color="auto"/>
            <w:right w:val="none" w:sz="0" w:space="0" w:color="auto"/>
          </w:divBdr>
        </w:div>
        <w:div w:id="1255089527">
          <w:marLeft w:val="0"/>
          <w:marRight w:val="0"/>
          <w:marTop w:val="0"/>
          <w:marBottom w:val="0"/>
          <w:divBdr>
            <w:top w:val="none" w:sz="0" w:space="0" w:color="auto"/>
            <w:left w:val="none" w:sz="0" w:space="0" w:color="auto"/>
            <w:bottom w:val="none" w:sz="0" w:space="0" w:color="auto"/>
            <w:right w:val="none" w:sz="0" w:space="0" w:color="auto"/>
          </w:divBdr>
          <w:divsChild>
            <w:div w:id="50614907">
              <w:marLeft w:val="0"/>
              <w:marRight w:val="0"/>
              <w:marTop w:val="0"/>
              <w:marBottom w:val="0"/>
              <w:divBdr>
                <w:top w:val="none" w:sz="0" w:space="0" w:color="auto"/>
                <w:left w:val="none" w:sz="0" w:space="0" w:color="auto"/>
                <w:bottom w:val="none" w:sz="0" w:space="0" w:color="auto"/>
                <w:right w:val="none" w:sz="0" w:space="0" w:color="auto"/>
              </w:divBdr>
            </w:div>
            <w:div w:id="764376202">
              <w:marLeft w:val="0"/>
              <w:marRight w:val="0"/>
              <w:marTop w:val="0"/>
              <w:marBottom w:val="0"/>
              <w:divBdr>
                <w:top w:val="none" w:sz="0" w:space="0" w:color="auto"/>
                <w:left w:val="none" w:sz="0" w:space="0" w:color="auto"/>
                <w:bottom w:val="none" w:sz="0" w:space="0" w:color="auto"/>
                <w:right w:val="none" w:sz="0" w:space="0" w:color="auto"/>
              </w:divBdr>
            </w:div>
            <w:div w:id="1002121638">
              <w:marLeft w:val="0"/>
              <w:marRight w:val="0"/>
              <w:marTop w:val="0"/>
              <w:marBottom w:val="0"/>
              <w:divBdr>
                <w:top w:val="none" w:sz="0" w:space="0" w:color="auto"/>
                <w:left w:val="none" w:sz="0" w:space="0" w:color="auto"/>
                <w:bottom w:val="none" w:sz="0" w:space="0" w:color="auto"/>
                <w:right w:val="none" w:sz="0" w:space="0" w:color="auto"/>
              </w:divBdr>
            </w:div>
            <w:div w:id="1380008300">
              <w:marLeft w:val="0"/>
              <w:marRight w:val="0"/>
              <w:marTop w:val="0"/>
              <w:marBottom w:val="0"/>
              <w:divBdr>
                <w:top w:val="none" w:sz="0" w:space="0" w:color="auto"/>
                <w:left w:val="none" w:sz="0" w:space="0" w:color="auto"/>
                <w:bottom w:val="none" w:sz="0" w:space="0" w:color="auto"/>
                <w:right w:val="none" w:sz="0" w:space="0" w:color="auto"/>
              </w:divBdr>
            </w:div>
            <w:div w:id="2127770210">
              <w:marLeft w:val="0"/>
              <w:marRight w:val="0"/>
              <w:marTop w:val="0"/>
              <w:marBottom w:val="0"/>
              <w:divBdr>
                <w:top w:val="none" w:sz="0" w:space="0" w:color="auto"/>
                <w:left w:val="none" w:sz="0" w:space="0" w:color="auto"/>
                <w:bottom w:val="none" w:sz="0" w:space="0" w:color="auto"/>
                <w:right w:val="none" w:sz="0" w:space="0" w:color="auto"/>
              </w:divBdr>
            </w:div>
          </w:divsChild>
        </w:div>
        <w:div w:id="1258363549">
          <w:marLeft w:val="0"/>
          <w:marRight w:val="0"/>
          <w:marTop w:val="0"/>
          <w:marBottom w:val="0"/>
          <w:divBdr>
            <w:top w:val="none" w:sz="0" w:space="0" w:color="auto"/>
            <w:left w:val="none" w:sz="0" w:space="0" w:color="auto"/>
            <w:bottom w:val="none" w:sz="0" w:space="0" w:color="auto"/>
            <w:right w:val="none" w:sz="0" w:space="0" w:color="auto"/>
          </w:divBdr>
        </w:div>
        <w:div w:id="1263604828">
          <w:marLeft w:val="0"/>
          <w:marRight w:val="0"/>
          <w:marTop w:val="0"/>
          <w:marBottom w:val="0"/>
          <w:divBdr>
            <w:top w:val="none" w:sz="0" w:space="0" w:color="auto"/>
            <w:left w:val="none" w:sz="0" w:space="0" w:color="auto"/>
            <w:bottom w:val="none" w:sz="0" w:space="0" w:color="auto"/>
            <w:right w:val="none" w:sz="0" w:space="0" w:color="auto"/>
          </w:divBdr>
        </w:div>
        <w:div w:id="1263758917">
          <w:marLeft w:val="0"/>
          <w:marRight w:val="0"/>
          <w:marTop w:val="0"/>
          <w:marBottom w:val="0"/>
          <w:divBdr>
            <w:top w:val="none" w:sz="0" w:space="0" w:color="auto"/>
            <w:left w:val="none" w:sz="0" w:space="0" w:color="auto"/>
            <w:bottom w:val="none" w:sz="0" w:space="0" w:color="auto"/>
            <w:right w:val="none" w:sz="0" w:space="0" w:color="auto"/>
          </w:divBdr>
          <w:divsChild>
            <w:div w:id="316736153">
              <w:marLeft w:val="0"/>
              <w:marRight w:val="0"/>
              <w:marTop w:val="0"/>
              <w:marBottom w:val="0"/>
              <w:divBdr>
                <w:top w:val="none" w:sz="0" w:space="0" w:color="auto"/>
                <w:left w:val="none" w:sz="0" w:space="0" w:color="auto"/>
                <w:bottom w:val="none" w:sz="0" w:space="0" w:color="auto"/>
                <w:right w:val="none" w:sz="0" w:space="0" w:color="auto"/>
              </w:divBdr>
            </w:div>
            <w:div w:id="729613229">
              <w:marLeft w:val="0"/>
              <w:marRight w:val="0"/>
              <w:marTop w:val="0"/>
              <w:marBottom w:val="0"/>
              <w:divBdr>
                <w:top w:val="none" w:sz="0" w:space="0" w:color="auto"/>
                <w:left w:val="none" w:sz="0" w:space="0" w:color="auto"/>
                <w:bottom w:val="none" w:sz="0" w:space="0" w:color="auto"/>
                <w:right w:val="none" w:sz="0" w:space="0" w:color="auto"/>
              </w:divBdr>
            </w:div>
            <w:div w:id="847251869">
              <w:marLeft w:val="0"/>
              <w:marRight w:val="0"/>
              <w:marTop w:val="0"/>
              <w:marBottom w:val="0"/>
              <w:divBdr>
                <w:top w:val="none" w:sz="0" w:space="0" w:color="auto"/>
                <w:left w:val="none" w:sz="0" w:space="0" w:color="auto"/>
                <w:bottom w:val="none" w:sz="0" w:space="0" w:color="auto"/>
                <w:right w:val="none" w:sz="0" w:space="0" w:color="auto"/>
              </w:divBdr>
            </w:div>
            <w:div w:id="1882092282">
              <w:marLeft w:val="0"/>
              <w:marRight w:val="0"/>
              <w:marTop w:val="0"/>
              <w:marBottom w:val="0"/>
              <w:divBdr>
                <w:top w:val="none" w:sz="0" w:space="0" w:color="auto"/>
                <w:left w:val="none" w:sz="0" w:space="0" w:color="auto"/>
                <w:bottom w:val="none" w:sz="0" w:space="0" w:color="auto"/>
                <w:right w:val="none" w:sz="0" w:space="0" w:color="auto"/>
              </w:divBdr>
            </w:div>
            <w:div w:id="2027365744">
              <w:marLeft w:val="0"/>
              <w:marRight w:val="0"/>
              <w:marTop w:val="0"/>
              <w:marBottom w:val="0"/>
              <w:divBdr>
                <w:top w:val="none" w:sz="0" w:space="0" w:color="auto"/>
                <w:left w:val="none" w:sz="0" w:space="0" w:color="auto"/>
                <w:bottom w:val="none" w:sz="0" w:space="0" w:color="auto"/>
                <w:right w:val="none" w:sz="0" w:space="0" w:color="auto"/>
              </w:divBdr>
            </w:div>
          </w:divsChild>
        </w:div>
        <w:div w:id="1292057082">
          <w:marLeft w:val="0"/>
          <w:marRight w:val="0"/>
          <w:marTop w:val="0"/>
          <w:marBottom w:val="0"/>
          <w:divBdr>
            <w:top w:val="none" w:sz="0" w:space="0" w:color="auto"/>
            <w:left w:val="none" w:sz="0" w:space="0" w:color="auto"/>
            <w:bottom w:val="none" w:sz="0" w:space="0" w:color="auto"/>
            <w:right w:val="none" w:sz="0" w:space="0" w:color="auto"/>
          </w:divBdr>
          <w:divsChild>
            <w:div w:id="333992869">
              <w:marLeft w:val="0"/>
              <w:marRight w:val="0"/>
              <w:marTop w:val="0"/>
              <w:marBottom w:val="0"/>
              <w:divBdr>
                <w:top w:val="none" w:sz="0" w:space="0" w:color="auto"/>
                <w:left w:val="none" w:sz="0" w:space="0" w:color="auto"/>
                <w:bottom w:val="none" w:sz="0" w:space="0" w:color="auto"/>
                <w:right w:val="none" w:sz="0" w:space="0" w:color="auto"/>
              </w:divBdr>
            </w:div>
            <w:div w:id="438914328">
              <w:marLeft w:val="0"/>
              <w:marRight w:val="0"/>
              <w:marTop w:val="0"/>
              <w:marBottom w:val="0"/>
              <w:divBdr>
                <w:top w:val="none" w:sz="0" w:space="0" w:color="auto"/>
                <w:left w:val="none" w:sz="0" w:space="0" w:color="auto"/>
                <w:bottom w:val="none" w:sz="0" w:space="0" w:color="auto"/>
                <w:right w:val="none" w:sz="0" w:space="0" w:color="auto"/>
              </w:divBdr>
            </w:div>
            <w:div w:id="609043960">
              <w:marLeft w:val="0"/>
              <w:marRight w:val="0"/>
              <w:marTop w:val="0"/>
              <w:marBottom w:val="0"/>
              <w:divBdr>
                <w:top w:val="none" w:sz="0" w:space="0" w:color="auto"/>
                <w:left w:val="none" w:sz="0" w:space="0" w:color="auto"/>
                <w:bottom w:val="none" w:sz="0" w:space="0" w:color="auto"/>
                <w:right w:val="none" w:sz="0" w:space="0" w:color="auto"/>
              </w:divBdr>
            </w:div>
            <w:div w:id="1073426925">
              <w:marLeft w:val="0"/>
              <w:marRight w:val="0"/>
              <w:marTop w:val="0"/>
              <w:marBottom w:val="0"/>
              <w:divBdr>
                <w:top w:val="none" w:sz="0" w:space="0" w:color="auto"/>
                <w:left w:val="none" w:sz="0" w:space="0" w:color="auto"/>
                <w:bottom w:val="none" w:sz="0" w:space="0" w:color="auto"/>
                <w:right w:val="none" w:sz="0" w:space="0" w:color="auto"/>
              </w:divBdr>
            </w:div>
            <w:div w:id="1668436253">
              <w:marLeft w:val="0"/>
              <w:marRight w:val="0"/>
              <w:marTop w:val="0"/>
              <w:marBottom w:val="0"/>
              <w:divBdr>
                <w:top w:val="none" w:sz="0" w:space="0" w:color="auto"/>
                <w:left w:val="none" w:sz="0" w:space="0" w:color="auto"/>
                <w:bottom w:val="none" w:sz="0" w:space="0" w:color="auto"/>
                <w:right w:val="none" w:sz="0" w:space="0" w:color="auto"/>
              </w:divBdr>
            </w:div>
          </w:divsChild>
        </w:div>
        <w:div w:id="1311246932">
          <w:marLeft w:val="0"/>
          <w:marRight w:val="0"/>
          <w:marTop w:val="0"/>
          <w:marBottom w:val="0"/>
          <w:divBdr>
            <w:top w:val="none" w:sz="0" w:space="0" w:color="auto"/>
            <w:left w:val="none" w:sz="0" w:space="0" w:color="auto"/>
            <w:bottom w:val="none" w:sz="0" w:space="0" w:color="auto"/>
            <w:right w:val="none" w:sz="0" w:space="0" w:color="auto"/>
          </w:divBdr>
        </w:div>
        <w:div w:id="1314289815">
          <w:marLeft w:val="0"/>
          <w:marRight w:val="0"/>
          <w:marTop w:val="0"/>
          <w:marBottom w:val="0"/>
          <w:divBdr>
            <w:top w:val="none" w:sz="0" w:space="0" w:color="auto"/>
            <w:left w:val="none" w:sz="0" w:space="0" w:color="auto"/>
            <w:bottom w:val="none" w:sz="0" w:space="0" w:color="auto"/>
            <w:right w:val="none" w:sz="0" w:space="0" w:color="auto"/>
          </w:divBdr>
          <w:divsChild>
            <w:div w:id="149952851">
              <w:marLeft w:val="0"/>
              <w:marRight w:val="0"/>
              <w:marTop w:val="0"/>
              <w:marBottom w:val="0"/>
              <w:divBdr>
                <w:top w:val="none" w:sz="0" w:space="0" w:color="auto"/>
                <w:left w:val="none" w:sz="0" w:space="0" w:color="auto"/>
                <w:bottom w:val="none" w:sz="0" w:space="0" w:color="auto"/>
                <w:right w:val="none" w:sz="0" w:space="0" w:color="auto"/>
              </w:divBdr>
            </w:div>
            <w:div w:id="585237486">
              <w:marLeft w:val="0"/>
              <w:marRight w:val="0"/>
              <w:marTop w:val="0"/>
              <w:marBottom w:val="0"/>
              <w:divBdr>
                <w:top w:val="none" w:sz="0" w:space="0" w:color="auto"/>
                <w:left w:val="none" w:sz="0" w:space="0" w:color="auto"/>
                <w:bottom w:val="none" w:sz="0" w:space="0" w:color="auto"/>
                <w:right w:val="none" w:sz="0" w:space="0" w:color="auto"/>
              </w:divBdr>
            </w:div>
            <w:div w:id="1076173732">
              <w:marLeft w:val="0"/>
              <w:marRight w:val="0"/>
              <w:marTop w:val="0"/>
              <w:marBottom w:val="0"/>
              <w:divBdr>
                <w:top w:val="none" w:sz="0" w:space="0" w:color="auto"/>
                <w:left w:val="none" w:sz="0" w:space="0" w:color="auto"/>
                <w:bottom w:val="none" w:sz="0" w:space="0" w:color="auto"/>
                <w:right w:val="none" w:sz="0" w:space="0" w:color="auto"/>
              </w:divBdr>
            </w:div>
            <w:div w:id="1874003633">
              <w:marLeft w:val="0"/>
              <w:marRight w:val="0"/>
              <w:marTop w:val="0"/>
              <w:marBottom w:val="0"/>
              <w:divBdr>
                <w:top w:val="none" w:sz="0" w:space="0" w:color="auto"/>
                <w:left w:val="none" w:sz="0" w:space="0" w:color="auto"/>
                <w:bottom w:val="none" w:sz="0" w:space="0" w:color="auto"/>
                <w:right w:val="none" w:sz="0" w:space="0" w:color="auto"/>
              </w:divBdr>
            </w:div>
          </w:divsChild>
        </w:div>
        <w:div w:id="1314916452">
          <w:marLeft w:val="0"/>
          <w:marRight w:val="0"/>
          <w:marTop w:val="0"/>
          <w:marBottom w:val="0"/>
          <w:divBdr>
            <w:top w:val="none" w:sz="0" w:space="0" w:color="auto"/>
            <w:left w:val="none" w:sz="0" w:space="0" w:color="auto"/>
            <w:bottom w:val="none" w:sz="0" w:space="0" w:color="auto"/>
            <w:right w:val="none" w:sz="0" w:space="0" w:color="auto"/>
          </w:divBdr>
        </w:div>
        <w:div w:id="1315373110">
          <w:marLeft w:val="0"/>
          <w:marRight w:val="0"/>
          <w:marTop w:val="0"/>
          <w:marBottom w:val="0"/>
          <w:divBdr>
            <w:top w:val="none" w:sz="0" w:space="0" w:color="auto"/>
            <w:left w:val="none" w:sz="0" w:space="0" w:color="auto"/>
            <w:bottom w:val="none" w:sz="0" w:space="0" w:color="auto"/>
            <w:right w:val="none" w:sz="0" w:space="0" w:color="auto"/>
          </w:divBdr>
        </w:div>
        <w:div w:id="1327660574">
          <w:marLeft w:val="0"/>
          <w:marRight w:val="0"/>
          <w:marTop w:val="0"/>
          <w:marBottom w:val="0"/>
          <w:divBdr>
            <w:top w:val="none" w:sz="0" w:space="0" w:color="auto"/>
            <w:left w:val="none" w:sz="0" w:space="0" w:color="auto"/>
            <w:bottom w:val="none" w:sz="0" w:space="0" w:color="auto"/>
            <w:right w:val="none" w:sz="0" w:space="0" w:color="auto"/>
          </w:divBdr>
        </w:div>
        <w:div w:id="1331912814">
          <w:marLeft w:val="0"/>
          <w:marRight w:val="0"/>
          <w:marTop w:val="0"/>
          <w:marBottom w:val="0"/>
          <w:divBdr>
            <w:top w:val="none" w:sz="0" w:space="0" w:color="auto"/>
            <w:left w:val="none" w:sz="0" w:space="0" w:color="auto"/>
            <w:bottom w:val="none" w:sz="0" w:space="0" w:color="auto"/>
            <w:right w:val="none" w:sz="0" w:space="0" w:color="auto"/>
          </w:divBdr>
          <w:divsChild>
            <w:div w:id="255021757">
              <w:marLeft w:val="0"/>
              <w:marRight w:val="0"/>
              <w:marTop w:val="0"/>
              <w:marBottom w:val="0"/>
              <w:divBdr>
                <w:top w:val="none" w:sz="0" w:space="0" w:color="auto"/>
                <w:left w:val="none" w:sz="0" w:space="0" w:color="auto"/>
                <w:bottom w:val="none" w:sz="0" w:space="0" w:color="auto"/>
                <w:right w:val="none" w:sz="0" w:space="0" w:color="auto"/>
              </w:divBdr>
            </w:div>
            <w:div w:id="692463976">
              <w:marLeft w:val="0"/>
              <w:marRight w:val="0"/>
              <w:marTop w:val="0"/>
              <w:marBottom w:val="0"/>
              <w:divBdr>
                <w:top w:val="none" w:sz="0" w:space="0" w:color="auto"/>
                <w:left w:val="none" w:sz="0" w:space="0" w:color="auto"/>
                <w:bottom w:val="none" w:sz="0" w:space="0" w:color="auto"/>
                <w:right w:val="none" w:sz="0" w:space="0" w:color="auto"/>
              </w:divBdr>
            </w:div>
            <w:div w:id="1729914899">
              <w:marLeft w:val="0"/>
              <w:marRight w:val="0"/>
              <w:marTop w:val="0"/>
              <w:marBottom w:val="0"/>
              <w:divBdr>
                <w:top w:val="none" w:sz="0" w:space="0" w:color="auto"/>
                <w:left w:val="none" w:sz="0" w:space="0" w:color="auto"/>
                <w:bottom w:val="none" w:sz="0" w:space="0" w:color="auto"/>
                <w:right w:val="none" w:sz="0" w:space="0" w:color="auto"/>
              </w:divBdr>
            </w:div>
            <w:div w:id="1885823642">
              <w:marLeft w:val="0"/>
              <w:marRight w:val="0"/>
              <w:marTop w:val="0"/>
              <w:marBottom w:val="0"/>
              <w:divBdr>
                <w:top w:val="none" w:sz="0" w:space="0" w:color="auto"/>
                <w:left w:val="none" w:sz="0" w:space="0" w:color="auto"/>
                <w:bottom w:val="none" w:sz="0" w:space="0" w:color="auto"/>
                <w:right w:val="none" w:sz="0" w:space="0" w:color="auto"/>
              </w:divBdr>
            </w:div>
            <w:div w:id="1952661915">
              <w:marLeft w:val="0"/>
              <w:marRight w:val="0"/>
              <w:marTop w:val="0"/>
              <w:marBottom w:val="0"/>
              <w:divBdr>
                <w:top w:val="none" w:sz="0" w:space="0" w:color="auto"/>
                <w:left w:val="none" w:sz="0" w:space="0" w:color="auto"/>
                <w:bottom w:val="none" w:sz="0" w:space="0" w:color="auto"/>
                <w:right w:val="none" w:sz="0" w:space="0" w:color="auto"/>
              </w:divBdr>
            </w:div>
          </w:divsChild>
        </w:div>
        <w:div w:id="1336685400">
          <w:marLeft w:val="0"/>
          <w:marRight w:val="0"/>
          <w:marTop w:val="0"/>
          <w:marBottom w:val="0"/>
          <w:divBdr>
            <w:top w:val="none" w:sz="0" w:space="0" w:color="auto"/>
            <w:left w:val="none" w:sz="0" w:space="0" w:color="auto"/>
            <w:bottom w:val="none" w:sz="0" w:space="0" w:color="auto"/>
            <w:right w:val="none" w:sz="0" w:space="0" w:color="auto"/>
          </w:divBdr>
          <w:divsChild>
            <w:div w:id="693648614">
              <w:marLeft w:val="0"/>
              <w:marRight w:val="0"/>
              <w:marTop w:val="0"/>
              <w:marBottom w:val="0"/>
              <w:divBdr>
                <w:top w:val="none" w:sz="0" w:space="0" w:color="auto"/>
                <w:left w:val="none" w:sz="0" w:space="0" w:color="auto"/>
                <w:bottom w:val="none" w:sz="0" w:space="0" w:color="auto"/>
                <w:right w:val="none" w:sz="0" w:space="0" w:color="auto"/>
              </w:divBdr>
            </w:div>
            <w:div w:id="709964008">
              <w:marLeft w:val="0"/>
              <w:marRight w:val="0"/>
              <w:marTop w:val="0"/>
              <w:marBottom w:val="0"/>
              <w:divBdr>
                <w:top w:val="none" w:sz="0" w:space="0" w:color="auto"/>
                <w:left w:val="none" w:sz="0" w:space="0" w:color="auto"/>
                <w:bottom w:val="none" w:sz="0" w:space="0" w:color="auto"/>
                <w:right w:val="none" w:sz="0" w:space="0" w:color="auto"/>
              </w:divBdr>
            </w:div>
            <w:div w:id="1084451373">
              <w:marLeft w:val="0"/>
              <w:marRight w:val="0"/>
              <w:marTop w:val="0"/>
              <w:marBottom w:val="0"/>
              <w:divBdr>
                <w:top w:val="none" w:sz="0" w:space="0" w:color="auto"/>
                <w:left w:val="none" w:sz="0" w:space="0" w:color="auto"/>
                <w:bottom w:val="none" w:sz="0" w:space="0" w:color="auto"/>
                <w:right w:val="none" w:sz="0" w:space="0" w:color="auto"/>
              </w:divBdr>
            </w:div>
            <w:div w:id="1794984923">
              <w:marLeft w:val="0"/>
              <w:marRight w:val="0"/>
              <w:marTop w:val="0"/>
              <w:marBottom w:val="0"/>
              <w:divBdr>
                <w:top w:val="none" w:sz="0" w:space="0" w:color="auto"/>
                <w:left w:val="none" w:sz="0" w:space="0" w:color="auto"/>
                <w:bottom w:val="none" w:sz="0" w:space="0" w:color="auto"/>
                <w:right w:val="none" w:sz="0" w:space="0" w:color="auto"/>
              </w:divBdr>
            </w:div>
            <w:div w:id="2130393246">
              <w:marLeft w:val="0"/>
              <w:marRight w:val="0"/>
              <w:marTop w:val="0"/>
              <w:marBottom w:val="0"/>
              <w:divBdr>
                <w:top w:val="none" w:sz="0" w:space="0" w:color="auto"/>
                <w:left w:val="none" w:sz="0" w:space="0" w:color="auto"/>
                <w:bottom w:val="none" w:sz="0" w:space="0" w:color="auto"/>
                <w:right w:val="none" w:sz="0" w:space="0" w:color="auto"/>
              </w:divBdr>
            </w:div>
          </w:divsChild>
        </w:div>
        <w:div w:id="1340817715">
          <w:marLeft w:val="0"/>
          <w:marRight w:val="0"/>
          <w:marTop w:val="0"/>
          <w:marBottom w:val="0"/>
          <w:divBdr>
            <w:top w:val="none" w:sz="0" w:space="0" w:color="auto"/>
            <w:left w:val="none" w:sz="0" w:space="0" w:color="auto"/>
            <w:bottom w:val="none" w:sz="0" w:space="0" w:color="auto"/>
            <w:right w:val="none" w:sz="0" w:space="0" w:color="auto"/>
          </w:divBdr>
        </w:div>
        <w:div w:id="1343048998">
          <w:marLeft w:val="0"/>
          <w:marRight w:val="0"/>
          <w:marTop w:val="0"/>
          <w:marBottom w:val="0"/>
          <w:divBdr>
            <w:top w:val="none" w:sz="0" w:space="0" w:color="auto"/>
            <w:left w:val="none" w:sz="0" w:space="0" w:color="auto"/>
            <w:bottom w:val="none" w:sz="0" w:space="0" w:color="auto"/>
            <w:right w:val="none" w:sz="0" w:space="0" w:color="auto"/>
          </w:divBdr>
        </w:div>
        <w:div w:id="1345550591">
          <w:marLeft w:val="0"/>
          <w:marRight w:val="0"/>
          <w:marTop w:val="0"/>
          <w:marBottom w:val="0"/>
          <w:divBdr>
            <w:top w:val="none" w:sz="0" w:space="0" w:color="auto"/>
            <w:left w:val="none" w:sz="0" w:space="0" w:color="auto"/>
            <w:bottom w:val="none" w:sz="0" w:space="0" w:color="auto"/>
            <w:right w:val="none" w:sz="0" w:space="0" w:color="auto"/>
          </w:divBdr>
          <w:divsChild>
            <w:div w:id="1321077386">
              <w:marLeft w:val="0"/>
              <w:marRight w:val="0"/>
              <w:marTop w:val="0"/>
              <w:marBottom w:val="0"/>
              <w:divBdr>
                <w:top w:val="none" w:sz="0" w:space="0" w:color="auto"/>
                <w:left w:val="none" w:sz="0" w:space="0" w:color="auto"/>
                <w:bottom w:val="none" w:sz="0" w:space="0" w:color="auto"/>
                <w:right w:val="none" w:sz="0" w:space="0" w:color="auto"/>
              </w:divBdr>
            </w:div>
            <w:div w:id="1581208045">
              <w:marLeft w:val="0"/>
              <w:marRight w:val="0"/>
              <w:marTop w:val="0"/>
              <w:marBottom w:val="0"/>
              <w:divBdr>
                <w:top w:val="none" w:sz="0" w:space="0" w:color="auto"/>
                <w:left w:val="none" w:sz="0" w:space="0" w:color="auto"/>
                <w:bottom w:val="none" w:sz="0" w:space="0" w:color="auto"/>
                <w:right w:val="none" w:sz="0" w:space="0" w:color="auto"/>
              </w:divBdr>
            </w:div>
            <w:div w:id="2131853301">
              <w:marLeft w:val="0"/>
              <w:marRight w:val="0"/>
              <w:marTop w:val="0"/>
              <w:marBottom w:val="0"/>
              <w:divBdr>
                <w:top w:val="none" w:sz="0" w:space="0" w:color="auto"/>
                <w:left w:val="none" w:sz="0" w:space="0" w:color="auto"/>
                <w:bottom w:val="none" w:sz="0" w:space="0" w:color="auto"/>
                <w:right w:val="none" w:sz="0" w:space="0" w:color="auto"/>
              </w:divBdr>
            </w:div>
          </w:divsChild>
        </w:div>
        <w:div w:id="1362898131">
          <w:marLeft w:val="0"/>
          <w:marRight w:val="0"/>
          <w:marTop w:val="0"/>
          <w:marBottom w:val="0"/>
          <w:divBdr>
            <w:top w:val="none" w:sz="0" w:space="0" w:color="auto"/>
            <w:left w:val="none" w:sz="0" w:space="0" w:color="auto"/>
            <w:bottom w:val="none" w:sz="0" w:space="0" w:color="auto"/>
            <w:right w:val="none" w:sz="0" w:space="0" w:color="auto"/>
          </w:divBdr>
          <w:divsChild>
            <w:div w:id="157234146">
              <w:marLeft w:val="0"/>
              <w:marRight w:val="0"/>
              <w:marTop w:val="0"/>
              <w:marBottom w:val="0"/>
              <w:divBdr>
                <w:top w:val="none" w:sz="0" w:space="0" w:color="auto"/>
                <w:left w:val="none" w:sz="0" w:space="0" w:color="auto"/>
                <w:bottom w:val="none" w:sz="0" w:space="0" w:color="auto"/>
                <w:right w:val="none" w:sz="0" w:space="0" w:color="auto"/>
              </w:divBdr>
            </w:div>
            <w:div w:id="517890794">
              <w:marLeft w:val="0"/>
              <w:marRight w:val="0"/>
              <w:marTop w:val="0"/>
              <w:marBottom w:val="0"/>
              <w:divBdr>
                <w:top w:val="none" w:sz="0" w:space="0" w:color="auto"/>
                <w:left w:val="none" w:sz="0" w:space="0" w:color="auto"/>
                <w:bottom w:val="none" w:sz="0" w:space="0" w:color="auto"/>
                <w:right w:val="none" w:sz="0" w:space="0" w:color="auto"/>
              </w:divBdr>
            </w:div>
            <w:div w:id="802699856">
              <w:marLeft w:val="0"/>
              <w:marRight w:val="0"/>
              <w:marTop w:val="0"/>
              <w:marBottom w:val="0"/>
              <w:divBdr>
                <w:top w:val="none" w:sz="0" w:space="0" w:color="auto"/>
                <w:left w:val="none" w:sz="0" w:space="0" w:color="auto"/>
                <w:bottom w:val="none" w:sz="0" w:space="0" w:color="auto"/>
                <w:right w:val="none" w:sz="0" w:space="0" w:color="auto"/>
              </w:divBdr>
            </w:div>
            <w:div w:id="824710745">
              <w:marLeft w:val="0"/>
              <w:marRight w:val="0"/>
              <w:marTop w:val="0"/>
              <w:marBottom w:val="0"/>
              <w:divBdr>
                <w:top w:val="none" w:sz="0" w:space="0" w:color="auto"/>
                <w:left w:val="none" w:sz="0" w:space="0" w:color="auto"/>
                <w:bottom w:val="none" w:sz="0" w:space="0" w:color="auto"/>
                <w:right w:val="none" w:sz="0" w:space="0" w:color="auto"/>
              </w:divBdr>
            </w:div>
            <w:div w:id="1767578774">
              <w:marLeft w:val="0"/>
              <w:marRight w:val="0"/>
              <w:marTop w:val="0"/>
              <w:marBottom w:val="0"/>
              <w:divBdr>
                <w:top w:val="none" w:sz="0" w:space="0" w:color="auto"/>
                <w:left w:val="none" w:sz="0" w:space="0" w:color="auto"/>
                <w:bottom w:val="none" w:sz="0" w:space="0" w:color="auto"/>
                <w:right w:val="none" w:sz="0" w:space="0" w:color="auto"/>
              </w:divBdr>
            </w:div>
          </w:divsChild>
        </w:div>
        <w:div w:id="1368414290">
          <w:marLeft w:val="0"/>
          <w:marRight w:val="0"/>
          <w:marTop w:val="0"/>
          <w:marBottom w:val="0"/>
          <w:divBdr>
            <w:top w:val="none" w:sz="0" w:space="0" w:color="auto"/>
            <w:left w:val="none" w:sz="0" w:space="0" w:color="auto"/>
            <w:bottom w:val="none" w:sz="0" w:space="0" w:color="auto"/>
            <w:right w:val="none" w:sz="0" w:space="0" w:color="auto"/>
          </w:divBdr>
        </w:div>
        <w:div w:id="1373070513">
          <w:marLeft w:val="0"/>
          <w:marRight w:val="0"/>
          <w:marTop w:val="0"/>
          <w:marBottom w:val="0"/>
          <w:divBdr>
            <w:top w:val="none" w:sz="0" w:space="0" w:color="auto"/>
            <w:left w:val="none" w:sz="0" w:space="0" w:color="auto"/>
            <w:bottom w:val="none" w:sz="0" w:space="0" w:color="auto"/>
            <w:right w:val="none" w:sz="0" w:space="0" w:color="auto"/>
          </w:divBdr>
        </w:div>
        <w:div w:id="1373654955">
          <w:marLeft w:val="0"/>
          <w:marRight w:val="0"/>
          <w:marTop w:val="0"/>
          <w:marBottom w:val="0"/>
          <w:divBdr>
            <w:top w:val="none" w:sz="0" w:space="0" w:color="auto"/>
            <w:left w:val="none" w:sz="0" w:space="0" w:color="auto"/>
            <w:bottom w:val="none" w:sz="0" w:space="0" w:color="auto"/>
            <w:right w:val="none" w:sz="0" w:space="0" w:color="auto"/>
          </w:divBdr>
        </w:div>
        <w:div w:id="1381172851">
          <w:marLeft w:val="0"/>
          <w:marRight w:val="0"/>
          <w:marTop w:val="0"/>
          <w:marBottom w:val="0"/>
          <w:divBdr>
            <w:top w:val="none" w:sz="0" w:space="0" w:color="auto"/>
            <w:left w:val="none" w:sz="0" w:space="0" w:color="auto"/>
            <w:bottom w:val="none" w:sz="0" w:space="0" w:color="auto"/>
            <w:right w:val="none" w:sz="0" w:space="0" w:color="auto"/>
          </w:divBdr>
        </w:div>
        <w:div w:id="1388064985">
          <w:marLeft w:val="0"/>
          <w:marRight w:val="0"/>
          <w:marTop w:val="0"/>
          <w:marBottom w:val="0"/>
          <w:divBdr>
            <w:top w:val="none" w:sz="0" w:space="0" w:color="auto"/>
            <w:left w:val="none" w:sz="0" w:space="0" w:color="auto"/>
            <w:bottom w:val="none" w:sz="0" w:space="0" w:color="auto"/>
            <w:right w:val="none" w:sz="0" w:space="0" w:color="auto"/>
          </w:divBdr>
          <w:divsChild>
            <w:div w:id="122774690">
              <w:marLeft w:val="0"/>
              <w:marRight w:val="0"/>
              <w:marTop w:val="0"/>
              <w:marBottom w:val="0"/>
              <w:divBdr>
                <w:top w:val="none" w:sz="0" w:space="0" w:color="auto"/>
                <w:left w:val="none" w:sz="0" w:space="0" w:color="auto"/>
                <w:bottom w:val="none" w:sz="0" w:space="0" w:color="auto"/>
                <w:right w:val="none" w:sz="0" w:space="0" w:color="auto"/>
              </w:divBdr>
            </w:div>
            <w:div w:id="1650354914">
              <w:marLeft w:val="0"/>
              <w:marRight w:val="0"/>
              <w:marTop w:val="0"/>
              <w:marBottom w:val="0"/>
              <w:divBdr>
                <w:top w:val="none" w:sz="0" w:space="0" w:color="auto"/>
                <w:left w:val="none" w:sz="0" w:space="0" w:color="auto"/>
                <w:bottom w:val="none" w:sz="0" w:space="0" w:color="auto"/>
                <w:right w:val="none" w:sz="0" w:space="0" w:color="auto"/>
              </w:divBdr>
            </w:div>
            <w:div w:id="1998916332">
              <w:marLeft w:val="0"/>
              <w:marRight w:val="0"/>
              <w:marTop w:val="0"/>
              <w:marBottom w:val="0"/>
              <w:divBdr>
                <w:top w:val="none" w:sz="0" w:space="0" w:color="auto"/>
                <w:left w:val="none" w:sz="0" w:space="0" w:color="auto"/>
                <w:bottom w:val="none" w:sz="0" w:space="0" w:color="auto"/>
                <w:right w:val="none" w:sz="0" w:space="0" w:color="auto"/>
              </w:divBdr>
            </w:div>
            <w:div w:id="2029019262">
              <w:marLeft w:val="0"/>
              <w:marRight w:val="0"/>
              <w:marTop w:val="0"/>
              <w:marBottom w:val="0"/>
              <w:divBdr>
                <w:top w:val="none" w:sz="0" w:space="0" w:color="auto"/>
                <w:left w:val="none" w:sz="0" w:space="0" w:color="auto"/>
                <w:bottom w:val="none" w:sz="0" w:space="0" w:color="auto"/>
                <w:right w:val="none" w:sz="0" w:space="0" w:color="auto"/>
              </w:divBdr>
            </w:div>
          </w:divsChild>
        </w:div>
        <w:div w:id="1394235892">
          <w:marLeft w:val="0"/>
          <w:marRight w:val="0"/>
          <w:marTop w:val="0"/>
          <w:marBottom w:val="0"/>
          <w:divBdr>
            <w:top w:val="none" w:sz="0" w:space="0" w:color="auto"/>
            <w:left w:val="none" w:sz="0" w:space="0" w:color="auto"/>
            <w:bottom w:val="none" w:sz="0" w:space="0" w:color="auto"/>
            <w:right w:val="none" w:sz="0" w:space="0" w:color="auto"/>
          </w:divBdr>
          <w:divsChild>
            <w:div w:id="671683197">
              <w:marLeft w:val="0"/>
              <w:marRight w:val="0"/>
              <w:marTop w:val="0"/>
              <w:marBottom w:val="0"/>
              <w:divBdr>
                <w:top w:val="none" w:sz="0" w:space="0" w:color="auto"/>
                <w:left w:val="none" w:sz="0" w:space="0" w:color="auto"/>
                <w:bottom w:val="none" w:sz="0" w:space="0" w:color="auto"/>
                <w:right w:val="none" w:sz="0" w:space="0" w:color="auto"/>
              </w:divBdr>
            </w:div>
            <w:div w:id="1117069191">
              <w:marLeft w:val="0"/>
              <w:marRight w:val="0"/>
              <w:marTop w:val="0"/>
              <w:marBottom w:val="0"/>
              <w:divBdr>
                <w:top w:val="none" w:sz="0" w:space="0" w:color="auto"/>
                <w:left w:val="none" w:sz="0" w:space="0" w:color="auto"/>
                <w:bottom w:val="none" w:sz="0" w:space="0" w:color="auto"/>
                <w:right w:val="none" w:sz="0" w:space="0" w:color="auto"/>
              </w:divBdr>
            </w:div>
            <w:div w:id="1407918753">
              <w:marLeft w:val="0"/>
              <w:marRight w:val="0"/>
              <w:marTop w:val="0"/>
              <w:marBottom w:val="0"/>
              <w:divBdr>
                <w:top w:val="none" w:sz="0" w:space="0" w:color="auto"/>
                <w:left w:val="none" w:sz="0" w:space="0" w:color="auto"/>
                <w:bottom w:val="none" w:sz="0" w:space="0" w:color="auto"/>
                <w:right w:val="none" w:sz="0" w:space="0" w:color="auto"/>
              </w:divBdr>
            </w:div>
            <w:div w:id="1730225433">
              <w:marLeft w:val="0"/>
              <w:marRight w:val="0"/>
              <w:marTop w:val="0"/>
              <w:marBottom w:val="0"/>
              <w:divBdr>
                <w:top w:val="none" w:sz="0" w:space="0" w:color="auto"/>
                <w:left w:val="none" w:sz="0" w:space="0" w:color="auto"/>
                <w:bottom w:val="none" w:sz="0" w:space="0" w:color="auto"/>
                <w:right w:val="none" w:sz="0" w:space="0" w:color="auto"/>
              </w:divBdr>
            </w:div>
            <w:div w:id="2098015746">
              <w:marLeft w:val="0"/>
              <w:marRight w:val="0"/>
              <w:marTop w:val="0"/>
              <w:marBottom w:val="0"/>
              <w:divBdr>
                <w:top w:val="none" w:sz="0" w:space="0" w:color="auto"/>
                <w:left w:val="none" w:sz="0" w:space="0" w:color="auto"/>
                <w:bottom w:val="none" w:sz="0" w:space="0" w:color="auto"/>
                <w:right w:val="none" w:sz="0" w:space="0" w:color="auto"/>
              </w:divBdr>
            </w:div>
          </w:divsChild>
        </w:div>
        <w:div w:id="1403336289">
          <w:marLeft w:val="0"/>
          <w:marRight w:val="0"/>
          <w:marTop w:val="0"/>
          <w:marBottom w:val="0"/>
          <w:divBdr>
            <w:top w:val="none" w:sz="0" w:space="0" w:color="auto"/>
            <w:left w:val="none" w:sz="0" w:space="0" w:color="auto"/>
            <w:bottom w:val="none" w:sz="0" w:space="0" w:color="auto"/>
            <w:right w:val="none" w:sz="0" w:space="0" w:color="auto"/>
          </w:divBdr>
        </w:div>
        <w:div w:id="1405296301">
          <w:marLeft w:val="0"/>
          <w:marRight w:val="0"/>
          <w:marTop w:val="0"/>
          <w:marBottom w:val="0"/>
          <w:divBdr>
            <w:top w:val="none" w:sz="0" w:space="0" w:color="auto"/>
            <w:left w:val="none" w:sz="0" w:space="0" w:color="auto"/>
            <w:bottom w:val="none" w:sz="0" w:space="0" w:color="auto"/>
            <w:right w:val="none" w:sz="0" w:space="0" w:color="auto"/>
          </w:divBdr>
          <w:divsChild>
            <w:div w:id="966198858">
              <w:marLeft w:val="0"/>
              <w:marRight w:val="0"/>
              <w:marTop w:val="0"/>
              <w:marBottom w:val="0"/>
              <w:divBdr>
                <w:top w:val="none" w:sz="0" w:space="0" w:color="auto"/>
                <w:left w:val="none" w:sz="0" w:space="0" w:color="auto"/>
                <w:bottom w:val="none" w:sz="0" w:space="0" w:color="auto"/>
                <w:right w:val="none" w:sz="0" w:space="0" w:color="auto"/>
              </w:divBdr>
            </w:div>
            <w:div w:id="1082947848">
              <w:marLeft w:val="0"/>
              <w:marRight w:val="0"/>
              <w:marTop w:val="0"/>
              <w:marBottom w:val="0"/>
              <w:divBdr>
                <w:top w:val="none" w:sz="0" w:space="0" w:color="auto"/>
                <w:left w:val="none" w:sz="0" w:space="0" w:color="auto"/>
                <w:bottom w:val="none" w:sz="0" w:space="0" w:color="auto"/>
                <w:right w:val="none" w:sz="0" w:space="0" w:color="auto"/>
              </w:divBdr>
            </w:div>
            <w:div w:id="1153720528">
              <w:marLeft w:val="0"/>
              <w:marRight w:val="0"/>
              <w:marTop w:val="0"/>
              <w:marBottom w:val="0"/>
              <w:divBdr>
                <w:top w:val="none" w:sz="0" w:space="0" w:color="auto"/>
                <w:left w:val="none" w:sz="0" w:space="0" w:color="auto"/>
                <w:bottom w:val="none" w:sz="0" w:space="0" w:color="auto"/>
                <w:right w:val="none" w:sz="0" w:space="0" w:color="auto"/>
              </w:divBdr>
            </w:div>
            <w:div w:id="1413893141">
              <w:marLeft w:val="0"/>
              <w:marRight w:val="0"/>
              <w:marTop w:val="0"/>
              <w:marBottom w:val="0"/>
              <w:divBdr>
                <w:top w:val="none" w:sz="0" w:space="0" w:color="auto"/>
                <w:left w:val="none" w:sz="0" w:space="0" w:color="auto"/>
                <w:bottom w:val="none" w:sz="0" w:space="0" w:color="auto"/>
                <w:right w:val="none" w:sz="0" w:space="0" w:color="auto"/>
              </w:divBdr>
            </w:div>
            <w:div w:id="1510827873">
              <w:marLeft w:val="0"/>
              <w:marRight w:val="0"/>
              <w:marTop w:val="0"/>
              <w:marBottom w:val="0"/>
              <w:divBdr>
                <w:top w:val="none" w:sz="0" w:space="0" w:color="auto"/>
                <w:left w:val="none" w:sz="0" w:space="0" w:color="auto"/>
                <w:bottom w:val="none" w:sz="0" w:space="0" w:color="auto"/>
                <w:right w:val="none" w:sz="0" w:space="0" w:color="auto"/>
              </w:divBdr>
            </w:div>
          </w:divsChild>
        </w:div>
        <w:div w:id="1408723856">
          <w:marLeft w:val="0"/>
          <w:marRight w:val="0"/>
          <w:marTop w:val="0"/>
          <w:marBottom w:val="0"/>
          <w:divBdr>
            <w:top w:val="none" w:sz="0" w:space="0" w:color="auto"/>
            <w:left w:val="none" w:sz="0" w:space="0" w:color="auto"/>
            <w:bottom w:val="none" w:sz="0" w:space="0" w:color="auto"/>
            <w:right w:val="none" w:sz="0" w:space="0" w:color="auto"/>
          </w:divBdr>
        </w:div>
        <w:div w:id="1414624425">
          <w:marLeft w:val="0"/>
          <w:marRight w:val="0"/>
          <w:marTop w:val="0"/>
          <w:marBottom w:val="0"/>
          <w:divBdr>
            <w:top w:val="none" w:sz="0" w:space="0" w:color="auto"/>
            <w:left w:val="none" w:sz="0" w:space="0" w:color="auto"/>
            <w:bottom w:val="none" w:sz="0" w:space="0" w:color="auto"/>
            <w:right w:val="none" w:sz="0" w:space="0" w:color="auto"/>
          </w:divBdr>
        </w:div>
        <w:div w:id="1424182937">
          <w:marLeft w:val="0"/>
          <w:marRight w:val="0"/>
          <w:marTop w:val="0"/>
          <w:marBottom w:val="0"/>
          <w:divBdr>
            <w:top w:val="none" w:sz="0" w:space="0" w:color="auto"/>
            <w:left w:val="none" w:sz="0" w:space="0" w:color="auto"/>
            <w:bottom w:val="none" w:sz="0" w:space="0" w:color="auto"/>
            <w:right w:val="none" w:sz="0" w:space="0" w:color="auto"/>
          </w:divBdr>
          <w:divsChild>
            <w:div w:id="115218478">
              <w:marLeft w:val="0"/>
              <w:marRight w:val="0"/>
              <w:marTop w:val="0"/>
              <w:marBottom w:val="0"/>
              <w:divBdr>
                <w:top w:val="none" w:sz="0" w:space="0" w:color="auto"/>
                <w:left w:val="none" w:sz="0" w:space="0" w:color="auto"/>
                <w:bottom w:val="none" w:sz="0" w:space="0" w:color="auto"/>
                <w:right w:val="none" w:sz="0" w:space="0" w:color="auto"/>
              </w:divBdr>
            </w:div>
            <w:div w:id="1037005881">
              <w:marLeft w:val="0"/>
              <w:marRight w:val="0"/>
              <w:marTop w:val="0"/>
              <w:marBottom w:val="0"/>
              <w:divBdr>
                <w:top w:val="none" w:sz="0" w:space="0" w:color="auto"/>
                <w:left w:val="none" w:sz="0" w:space="0" w:color="auto"/>
                <w:bottom w:val="none" w:sz="0" w:space="0" w:color="auto"/>
                <w:right w:val="none" w:sz="0" w:space="0" w:color="auto"/>
              </w:divBdr>
            </w:div>
            <w:div w:id="1616252945">
              <w:marLeft w:val="0"/>
              <w:marRight w:val="0"/>
              <w:marTop w:val="0"/>
              <w:marBottom w:val="0"/>
              <w:divBdr>
                <w:top w:val="none" w:sz="0" w:space="0" w:color="auto"/>
                <w:left w:val="none" w:sz="0" w:space="0" w:color="auto"/>
                <w:bottom w:val="none" w:sz="0" w:space="0" w:color="auto"/>
                <w:right w:val="none" w:sz="0" w:space="0" w:color="auto"/>
              </w:divBdr>
            </w:div>
            <w:div w:id="1756247290">
              <w:marLeft w:val="0"/>
              <w:marRight w:val="0"/>
              <w:marTop w:val="0"/>
              <w:marBottom w:val="0"/>
              <w:divBdr>
                <w:top w:val="none" w:sz="0" w:space="0" w:color="auto"/>
                <w:left w:val="none" w:sz="0" w:space="0" w:color="auto"/>
                <w:bottom w:val="none" w:sz="0" w:space="0" w:color="auto"/>
                <w:right w:val="none" w:sz="0" w:space="0" w:color="auto"/>
              </w:divBdr>
            </w:div>
            <w:div w:id="1992174187">
              <w:marLeft w:val="0"/>
              <w:marRight w:val="0"/>
              <w:marTop w:val="0"/>
              <w:marBottom w:val="0"/>
              <w:divBdr>
                <w:top w:val="none" w:sz="0" w:space="0" w:color="auto"/>
                <w:left w:val="none" w:sz="0" w:space="0" w:color="auto"/>
                <w:bottom w:val="none" w:sz="0" w:space="0" w:color="auto"/>
                <w:right w:val="none" w:sz="0" w:space="0" w:color="auto"/>
              </w:divBdr>
            </w:div>
          </w:divsChild>
        </w:div>
        <w:div w:id="1426459231">
          <w:marLeft w:val="0"/>
          <w:marRight w:val="0"/>
          <w:marTop w:val="0"/>
          <w:marBottom w:val="0"/>
          <w:divBdr>
            <w:top w:val="none" w:sz="0" w:space="0" w:color="auto"/>
            <w:left w:val="none" w:sz="0" w:space="0" w:color="auto"/>
            <w:bottom w:val="none" w:sz="0" w:space="0" w:color="auto"/>
            <w:right w:val="none" w:sz="0" w:space="0" w:color="auto"/>
          </w:divBdr>
        </w:div>
        <w:div w:id="1436515283">
          <w:marLeft w:val="0"/>
          <w:marRight w:val="0"/>
          <w:marTop w:val="0"/>
          <w:marBottom w:val="0"/>
          <w:divBdr>
            <w:top w:val="none" w:sz="0" w:space="0" w:color="auto"/>
            <w:left w:val="none" w:sz="0" w:space="0" w:color="auto"/>
            <w:bottom w:val="none" w:sz="0" w:space="0" w:color="auto"/>
            <w:right w:val="none" w:sz="0" w:space="0" w:color="auto"/>
          </w:divBdr>
          <w:divsChild>
            <w:div w:id="92867473">
              <w:marLeft w:val="0"/>
              <w:marRight w:val="0"/>
              <w:marTop w:val="0"/>
              <w:marBottom w:val="0"/>
              <w:divBdr>
                <w:top w:val="none" w:sz="0" w:space="0" w:color="auto"/>
                <w:left w:val="none" w:sz="0" w:space="0" w:color="auto"/>
                <w:bottom w:val="none" w:sz="0" w:space="0" w:color="auto"/>
                <w:right w:val="none" w:sz="0" w:space="0" w:color="auto"/>
              </w:divBdr>
            </w:div>
            <w:div w:id="270088223">
              <w:marLeft w:val="0"/>
              <w:marRight w:val="0"/>
              <w:marTop w:val="0"/>
              <w:marBottom w:val="0"/>
              <w:divBdr>
                <w:top w:val="none" w:sz="0" w:space="0" w:color="auto"/>
                <w:left w:val="none" w:sz="0" w:space="0" w:color="auto"/>
                <w:bottom w:val="none" w:sz="0" w:space="0" w:color="auto"/>
                <w:right w:val="none" w:sz="0" w:space="0" w:color="auto"/>
              </w:divBdr>
            </w:div>
            <w:div w:id="550457268">
              <w:marLeft w:val="0"/>
              <w:marRight w:val="0"/>
              <w:marTop w:val="0"/>
              <w:marBottom w:val="0"/>
              <w:divBdr>
                <w:top w:val="none" w:sz="0" w:space="0" w:color="auto"/>
                <w:left w:val="none" w:sz="0" w:space="0" w:color="auto"/>
                <w:bottom w:val="none" w:sz="0" w:space="0" w:color="auto"/>
                <w:right w:val="none" w:sz="0" w:space="0" w:color="auto"/>
              </w:divBdr>
            </w:div>
            <w:div w:id="750858908">
              <w:marLeft w:val="0"/>
              <w:marRight w:val="0"/>
              <w:marTop w:val="0"/>
              <w:marBottom w:val="0"/>
              <w:divBdr>
                <w:top w:val="none" w:sz="0" w:space="0" w:color="auto"/>
                <w:left w:val="none" w:sz="0" w:space="0" w:color="auto"/>
                <w:bottom w:val="none" w:sz="0" w:space="0" w:color="auto"/>
                <w:right w:val="none" w:sz="0" w:space="0" w:color="auto"/>
              </w:divBdr>
            </w:div>
            <w:div w:id="2077782241">
              <w:marLeft w:val="0"/>
              <w:marRight w:val="0"/>
              <w:marTop w:val="0"/>
              <w:marBottom w:val="0"/>
              <w:divBdr>
                <w:top w:val="none" w:sz="0" w:space="0" w:color="auto"/>
                <w:left w:val="none" w:sz="0" w:space="0" w:color="auto"/>
                <w:bottom w:val="none" w:sz="0" w:space="0" w:color="auto"/>
                <w:right w:val="none" w:sz="0" w:space="0" w:color="auto"/>
              </w:divBdr>
            </w:div>
          </w:divsChild>
        </w:div>
        <w:div w:id="1437557763">
          <w:marLeft w:val="0"/>
          <w:marRight w:val="0"/>
          <w:marTop w:val="0"/>
          <w:marBottom w:val="0"/>
          <w:divBdr>
            <w:top w:val="none" w:sz="0" w:space="0" w:color="auto"/>
            <w:left w:val="none" w:sz="0" w:space="0" w:color="auto"/>
            <w:bottom w:val="none" w:sz="0" w:space="0" w:color="auto"/>
            <w:right w:val="none" w:sz="0" w:space="0" w:color="auto"/>
          </w:divBdr>
          <w:divsChild>
            <w:div w:id="543830441">
              <w:marLeft w:val="0"/>
              <w:marRight w:val="0"/>
              <w:marTop w:val="0"/>
              <w:marBottom w:val="0"/>
              <w:divBdr>
                <w:top w:val="none" w:sz="0" w:space="0" w:color="auto"/>
                <w:left w:val="none" w:sz="0" w:space="0" w:color="auto"/>
                <w:bottom w:val="none" w:sz="0" w:space="0" w:color="auto"/>
                <w:right w:val="none" w:sz="0" w:space="0" w:color="auto"/>
              </w:divBdr>
            </w:div>
            <w:div w:id="719018208">
              <w:marLeft w:val="0"/>
              <w:marRight w:val="0"/>
              <w:marTop w:val="0"/>
              <w:marBottom w:val="0"/>
              <w:divBdr>
                <w:top w:val="none" w:sz="0" w:space="0" w:color="auto"/>
                <w:left w:val="none" w:sz="0" w:space="0" w:color="auto"/>
                <w:bottom w:val="none" w:sz="0" w:space="0" w:color="auto"/>
                <w:right w:val="none" w:sz="0" w:space="0" w:color="auto"/>
              </w:divBdr>
            </w:div>
            <w:div w:id="952706473">
              <w:marLeft w:val="0"/>
              <w:marRight w:val="0"/>
              <w:marTop w:val="0"/>
              <w:marBottom w:val="0"/>
              <w:divBdr>
                <w:top w:val="none" w:sz="0" w:space="0" w:color="auto"/>
                <w:left w:val="none" w:sz="0" w:space="0" w:color="auto"/>
                <w:bottom w:val="none" w:sz="0" w:space="0" w:color="auto"/>
                <w:right w:val="none" w:sz="0" w:space="0" w:color="auto"/>
              </w:divBdr>
            </w:div>
            <w:div w:id="1837185641">
              <w:marLeft w:val="0"/>
              <w:marRight w:val="0"/>
              <w:marTop w:val="0"/>
              <w:marBottom w:val="0"/>
              <w:divBdr>
                <w:top w:val="none" w:sz="0" w:space="0" w:color="auto"/>
                <w:left w:val="none" w:sz="0" w:space="0" w:color="auto"/>
                <w:bottom w:val="none" w:sz="0" w:space="0" w:color="auto"/>
                <w:right w:val="none" w:sz="0" w:space="0" w:color="auto"/>
              </w:divBdr>
            </w:div>
            <w:div w:id="2117603311">
              <w:marLeft w:val="0"/>
              <w:marRight w:val="0"/>
              <w:marTop w:val="0"/>
              <w:marBottom w:val="0"/>
              <w:divBdr>
                <w:top w:val="none" w:sz="0" w:space="0" w:color="auto"/>
                <w:left w:val="none" w:sz="0" w:space="0" w:color="auto"/>
                <w:bottom w:val="none" w:sz="0" w:space="0" w:color="auto"/>
                <w:right w:val="none" w:sz="0" w:space="0" w:color="auto"/>
              </w:divBdr>
            </w:div>
          </w:divsChild>
        </w:div>
        <w:div w:id="1438333323">
          <w:marLeft w:val="0"/>
          <w:marRight w:val="0"/>
          <w:marTop w:val="0"/>
          <w:marBottom w:val="0"/>
          <w:divBdr>
            <w:top w:val="none" w:sz="0" w:space="0" w:color="auto"/>
            <w:left w:val="none" w:sz="0" w:space="0" w:color="auto"/>
            <w:bottom w:val="none" w:sz="0" w:space="0" w:color="auto"/>
            <w:right w:val="none" w:sz="0" w:space="0" w:color="auto"/>
          </w:divBdr>
          <w:divsChild>
            <w:div w:id="1658612630">
              <w:marLeft w:val="0"/>
              <w:marRight w:val="0"/>
              <w:marTop w:val="0"/>
              <w:marBottom w:val="0"/>
              <w:divBdr>
                <w:top w:val="none" w:sz="0" w:space="0" w:color="auto"/>
                <w:left w:val="none" w:sz="0" w:space="0" w:color="auto"/>
                <w:bottom w:val="none" w:sz="0" w:space="0" w:color="auto"/>
                <w:right w:val="none" w:sz="0" w:space="0" w:color="auto"/>
              </w:divBdr>
            </w:div>
            <w:div w:id="1725374475">
              <w:marLeft w:val="0"/>
              <w:marRight w:val="0"/>
              <w:marTop w:val="0"/>
              <w:marBottom w:val="0"/>
              <w:divBdr>
                <w:top w:val="none" w:sz="0" w:space="0" w:color="auto"/>
                <w:left w:val="none" w:sz="0" w:space="0" w:color="auto"/>
                <w:bottom w:val="none" w:sz="0" w:space="0" w:color="auto"/>
                <w:right w:val="none" w:sz="0" w:space="0" w:color="auto"/>
              </w:divBdr>
            </w:div>
            <w:div w:id="1989625514">
              <w:marLeft w:val="0"/>
              <w:marRight w:val="0"/>
              <w:marTop w:val="0"/>
              <w:marBottom w:val="0"/>
              <w:divBdr>
                <w:top w:val="none" w:sz="0" w:space="0" w:color="auto"/>
                <w:left w:val="none" w:sz="0" w:space="0" w:color="auto"/>
                <w:bottom w:val="none" w:sz="0" w:space="0" w:color="auto"/>
                <w:right w:val="none" w:sz="0" w:space="0" w:color="auto"/>
              </w:divBdr>
            </w:div>
          </w:divsChild>
        </w:div>
        <w:div w:id="1455755277">
          <w:marLeft w:val="0"/>
          <w:marRight w:val="0"/>
          <w:marTop w:val="0"/>
          <w:marBottom w:val="0"/>
          <w:divBdr>
            <w:top w:val="none" w:sz="0" w:space="0" w:color="auto"/>
            <w:left w:val="none" w:sz="0" w:space="0" w:color="auto"/>
            <w:bottom w:val="none" w:sz="0" w:space="0" w:color="auto"/>
            <w:right w:val="none" w:sz="0" w:space="0" w:color="auto"/>
          </w:divBdr>
          <w:divsChild>
            <w:div w:id="147602332">
              <w:marLeft w:val="0"/>
              <w:marRight w:val="0"/>
              <w:marTop w:val="0"/>
              <w:marBottom w:val="0"/>
              <w:divBdr>
                <w:top w:val="none" w:sz="0" w:space="0" w:color="auto"/>
                <w:left w:val="none" w:sz="0" w:space="0" w:color="auto"/>
                <w:bottom w:val="none" w:sz="0" w:space="0" w:color="auto"/>
                <w:right w:val="none" w:sz="0" w:space="0" w:color="auto"/>
              </w:divBdr>
            </w:div>
            <w:div w:id="153036703">
              <w:marLeft w:val="0"/>
              <w:marRight w:val="0"/>
              <w:marTop w:val="0"/>
              <w:marBottom w:val="0"/>
              <w:divBdr>
                <w:top w:val="none" w:sz="0" w:space="0" w:color="auto"/>
                <w:left w:val="none" w:sz="0" w:space="0" w:color="auto"/>
                <w:bottom w:val="none" w:sz="0" w:space="0" w:color="auto"/>
                <w:right w:val="none" w:sz="0" w:space="0" w:color="auto"/>
              </w:divBdr>
            </w:div>
            <w:div w:id="197086111">
              <w:marLeft w:val="0"/>
              <w:marRight w:val="0"/>
              <w:marTop w:val="0"/>
              <w:marBottom w:val="0"/>
              <w:divBdr>
                <w:top w:val="none" w:sz="0" w:space="0" w:color="auto"/>
                <w:left w:val="none" w:sz="0" w:space="0" w:color="auto"/>
                <w:bottom w:val="none" w:sz="0" w:space="0" w:color="auto"/>
                <w:right w:val="none" w:sz="0" w:space="0" w:color="auto"/>
              </w:divBdr>
            </w:div>
            <w:div w:id="731470414">
              <w:marLeft w:val="0"/>
              <w:marRight w:val="0"/>
              <w:marTop w:val="0"/>
              <w:marBottom w:val="0"/>
              <w:divBdr>
                <w:top w:val="none" w:sz="0" w:space="0" w:color="auto"/>
                <w:left w:val="none" w:sz="0" w:space="0" w:color="auto"/>
                <w:bottom w:val="none" w:sz="0" w:space="0" w:color="auto"/>
                <w:right w:val="none" w:sz="0" w:space="0" w:color="auto"/>
              </w:divBdr>
            </w:div>
            <w:div w:id="1613437763">
              <w:marLeft w:val="0"/>
              <w:marRight w:val="0"/>
              <w:marTop w:val="0"/>
              <w:marBottom w:val="0"/>
              <w:divBdr>
                <w:top w:val="none" w:sz="0" w:space="0" w:color="auto"/>
                <w:left w:val="none" w:sz="0" w:space="0" w:color="auto"/>
                <w:bottom w:val="none" w:sz="0" w:space="0" w:color="auto"/>
                <w:right w:val="none" w:sz="0" w:space="0" w:color="auto"/>
              </w:divBdr>
            </w:div>
          </w:divsChild>
        </w:div>
        <w:div w:id="1457943378">
          <w:marLeft w:val="0"/>
          <w:marRight w:val="0"/>
          <w:marTop w:val="0"/>
          <w:marBottom w:val="0"/>
          <w:divBdr>
            <w:top w:val="none" w:sz="0" w:space="0" w:color="auto"/>
            <w:left w:val="none" w:sz="0" w:space="0" w:color="auto"/>
            <w:bottom w:val="none" w:sz="0" w:space="0" w:color="auto"/>
            <w:right w:val="none" w:sz="0" w:space="0" w:color="auto"/>
          </w:divBdr>
          <w:divsChild>
            <w:div w:id="1039403044">
              <w:marLeft w:val="0"/>
              <w:marRight w:val="0"/>
              <w:marTop w:val="0"/>
              <w:marBottom w:val="0"/>
              <w:divBdr>
                <w:top w:val="none" w:sz="0" w:space="0" w:color="auto"/>
                <w:left w:val="none" w:sz="0" w:space="0" w:color="auto"/>
                <w:bottom w:val="none" w:sz="0" w:space="0" w:color="auto"/>
                <w:right w:val="none" w:sz="0" w:space="0" w:color="auto"/>
              </w:divBdr>
            </w:div>
            <w:div w:id="1140462492">
              <w:marLeft w:val="0"/>
              <w:marRight w:val="0"/>
              <w:marTop w:val="0"/>
              <w:marBottom w:val="0"/>
              <w:divBdr>
                <w:top w:val="none" w:sz="0" w:space="0" w:color="auto"/>
                <w:left w:val="none" w:sz="0" w:space="0" w:color="auto"/>
                <w:bottom w:val="none" w:sz="0" w:space="0" w:color="auto"/>
                <w:right w:val="none" w:sz="0" w:space="0" w:color="auto"/>
              </w:divBdr>
            </w:div>
            <w:div w:id="1544101029">
              <w:marLeft w:val="0"/>
              <w:marRight w:val="0"/>
              <w:marTop w:val="0"/>
              <w:marBottom w:val="0"/>
              <w:divBdr>
                <w:top w:val="none" w:sz="0" w:space="0" w:color="auto"/>
                <w:left w:val="none" w:sz="0" w:space="0" w:color="auto"/>
                <w:bottom w:val="none" w:sz="0" w:space="0" w:color="auto"/>
                <w:right w:val="none" w:sz="0" w:space="0" w:color="auto"/>
              </w:divBdr>
            </w:div>
          </w:divsChild>
        </w:div>
        <w:div w:id="1460487857">
          <w:marLeft w:val="0"/>
          <w:marRight w:val="0"/>
          <w:marTop w:val="0"/>
          <w:marBottom w:val="0"/>
          <w:divBdr>
            <w:top w:val="none" w:sz="0" w:space="0" w:color="auto"/>
            <w:left w:val="none" w:sz="0" w:space="0" w:color="auto"/>
            <w:bottom w:val="none" w:sz="0" w:space="0" w:color="auto"/>
            <w:right w:val="none" w:sz="0" w:space="0" w:color="auto"/>
          </w:divBdr>
          <w:divsChild>
            <w:div w:id="366101070">
              <w:marLeft w:val="0"/>
              <w:marRight w:val="0"/>
              <w:marTop w:val="0"/>
              <w:marBottom w:val="0"/>
              <w:divBdr>
                <w:top w:val="none" w:sz="0" w:space="0" w:color="auto"/>
                <w:left w:val="none" w:sz="0" w:space="0" w:color="auto"/>
                <w:bottom w:val="none" w:sz="0" w:space="0" w:color="auto"/>
                <w:right w:val="none" w:sz="0" w:space="0" w:color="auto"/>
              </w:divBdr>
            </w:div>
            <w:div w:id="602685723">
              <w:marLeft w:val="0"/>
              <w:marRight w:val="0"/>
              <w:marTop w:val="0"/>
              <w:marBottom w:val="0"/>
              <w:divBdr>
                <w:top w:val="none" w:sz="0" w:space="0" w:color="auto"/>
                <w:left w:val="none" w:sz="0" w:space="0" w:color="auto"/>
                <w:bottom w:val="none" w:sz="0" w:space="0" w:color="auto"/>
                <w:right w:val="none" w:sz="0" w:space="0" w:color="auto"/>
              </w:divBdr>
            </w:div>
            <w:div w:id="931208289">
              <w:marLeft w:val="0"/>
              <w:marRight w:val="0"/>
              <w:marTop w:val="0"/>
              <w:marBottom w:val="0"/>
              <w:divBdr>
                <w:top w:val="none" w:sz="0" w:space="0" w:color="auto"/>
                <w:left w:val="none" w:sz="0" w:space="0" w:color="auto"/>
                <w:bottom w:val="none" w:sz="0" w:space="0" w:color="auto"/>
                <w:right w:val="none" w:sz="0" w:space="0" w:color="auto"/>
              </w:divBdr>
            </w:div>
            <w:div w:id="1112866885">
              <w:marLeft w:val="0"/>
              <w:marRight w:val="0"/>
              <w:marTop w:val="0"/>
              <w:marBottom w:val="0"/>
              <w:divBdr>
                <w:top w:val="none" w:sz="0" w:space="0" w:color="auto"/>
                <w:left w:val="none" w:sz="0" w:space="0" w:color="auto"/>
                <w:bottom w:val="none" w:sz="0" w:space="0" w:color="auto"/>
                <w:right w:val="none" w:sz="0" w:space="0" w:color="auto"/>
              </w:divBdr>
            </w:div>
            <w:div w:id="2124230316">
              <w:marLeft w:val="0"/>
              <w:marRight w:val="0"/>
              <w:marTop w:val="0"/>
              <w:marBottom w:val="0"/>
              <w:divBdr>
                <w:top w:val="none" w:sz="0" w:space="0" w:color="auto"/>
                <w:left w:val="none" w:sz="0" w:space="0" w:color="auto"/>
                <w:bottom w:val="none" w:sz="0" w:space="0" w:color="auto"/>
                <w:right w:val="none" w:sz="0" w:space="0" w:color="auto"/>
              </w:divBdr>
            </w:div>
          </w:divsChild>
        </w:div>
        <w:div w:id="1461730013">
          <w:marLeft w:val="0"/>
          <w:marRight w:val="0"/>
          <w:marTop w:val="0"/>
          <w:marBottom w:val="0"/>
          <w:divBdr>
            <w:top w:val="none" w:sz="0" w:space="0" w:color="auto"/>
            <w:left w:val="none" w:sz="0" w:space="0" w:color="auto"/>
            <w:bottom w:val="none" w:sz="0" w:space="0" w:color="auto"/>
            <w:right w:val="none" w:sz="0" w:space="0" w:color="auto"/>
          </w:divBdr>
        </w:div>
        <w:div w:id="1476951445">
          <w:marLeft w:val="0"/>
          <w:marRight w:val="0"/>
          <w:marTop w:val="0"/>
          <w:marBottom w:val="0"/>
          <w:divBdr>
            <w:top w:val="none" w:sz="0" w:space="0" w:color="auto"/>
            <w:left w:val="none" w:sz="0" w:space="0" w:color="auto"/>
            <w:bottom w:val="none" w:sz="0" w:space="0" w:color="auto"/>
            <w:right w:val="none" w:sz="0" w:space="0" w:color="auto"/>
          </w:divBdr>
          <w:divsChild>
            <w:div w:id="448820765">
              <w:marLeft w:val="0"/>
              <w:marRight w:val="0"/>
              <w:marTop w:val="0"/>
              <w:marBottom w:val="0"/>
              <w:divBdr>
                <w:top w:val="none" w:sz="0" w:space="0" w:color="auto"/>
                <w:left w:val="none" w:sz="0" w:space="0" w:color="auto"/>
                <w:bottom w:val="none" w:sz="0" w:space="0" w:color="auto"/>
                <w:right w:val="none" w:sz="0" w:space="0" w:color="auto"/>
              </w:divBdr>
            </w:div>
            <w:div w:id="2127043164">
              <w:marLeft w:val="0"/>
              <w:marRight w:val="0"/>
              <w:marTop w:val="0"/>
              <w:marBottom w:val="0"/>
              <w:divBdr>
                <w:top w:val="none" w:sz="0" w:space="0" w:color="auto"/>
                <w:left w:val="none" w:sz="0" w:space="0" w:color="auto"/>
                <w:bottom w:val="none" w:sz="0" w:space="0" w:color="auto"/>
                <w:right w:val="none" w:sz="0" w:space="0" w:color="auto"/>
              </w:divBdr>
            </w:div>
          </w:divsChild>
        </w:div>
        <w:div w:id="1480340268">
          <w:marLeft w:val="0"/>
          <w:marRight w:val="0"/>
          <w:marTop w:val="0"/>
          <w:marBottom w:val="0"/>
          <w:divBdr>
            <w:top w:val="none" w:sz="0" w:space="0" w:color="auto"/>
            <w:left w:val="none" w:sz="0" w:space="0" w:color="auto"/>
            <w:bottom w:val="none" w:sz="0" w:space="0" w:color="auto"/>
            <w:right w:val="none" w:sz="0" w:space="0" w:color="auto"/>
          </w:divBdr>
        </w:div>
        <w:div w:id="1486169327">
          <w:marLeft w:val="0"/>
          <w:marRight w:val="0"/>
          <w:marTop w:val="0"/>
          <w:marBottom w:val="0"/>
          <w:divBdr>
            <w:top w:val="none" w:sz="0" w:space="0" w:color="auto"/>
            <w:left w:val="none" w:sz="0" w:space="0" w:color="auto"/>
            <w:bottom w:val="none" w:sz="0" w:space="0" w:color="auto"/>
            <w:right w:val="none" w:sz="0" w:space="0" w:color="auto"/>
          </w:divBdr>
        </w:div>
        <w:div w:id="1490945394">
          <w:marLeft w:val="0"/>
          <w:marRight w:val="0"/>
          <w:marTop w:val="0"/>
          <w:marBottom w:val="0"/>
          <w:divBdr>
            <w:top w:val="none" w:sz="0" w:space="0" w:color="auto"/>
            <w:left w:val="none" w:sz="0" w:space="0" w:color="auto"/>
            <w:bottom w:val="none" w:sz="0" w:space="0" w:color="auto"/>
            <w:right w:val="none" w:sz="0" w:space="0" w:color="auto"/>
          </w:divBdr>
          <w:divsChild>
            <w:div w:id="26175535">
              <w:marLeft w:val="0"/>
              <w:marRight w:val="0"/>
              <w:marTop w:val="0"/>
              <w:marBottom w:val="0"/>
              <w:divBdr>
                <w:top w:val="none" w:sz="0" w:space="0" w:color="auto"/>
                <w:left w:val="none" w:sz="0" w:space="0" w:color="auto"/>
                <w:bottom w:val="none" w:sz="0" w:space="0" w:color="auto"/>
                <w:right w:val="none" w:sz="0" w:space="0" w:color="auto"/>
              </w:divBdr>
            </w:div>
            <w:div w:id="1091120341">
              <w:marLeft w:val="0"/>
              <w:marRight w:val="0"/>
              <w:marTop w:val="0"/>
              <w:marBottom w:val="0"/>
              <w:divBdr>
                <w:top w:val="none" w:sz="0" w:space="0" w:color="auto"/>
                <w:left w:val="none" w:sz="0" w:space="0" w:color="auto"/>
                <w:bottom w:val="none" w:sz="0" w:space="0" w:color="auto"/>
                <w:right w:val="none" w:sz="0" w:space="0" w:color="auto"/>
              </w:divBdr>
            </w:div>
            <w:div w:id="1691028817">
              <w:marLeft w:val="0"/>
              <w:marRight w:val="0"/>
              <w:marTop w:val="0"/>
              <w:marBottom w:val="0"/>
              <w:divBdr>
                <w:top w:val="none" w:sz="0" w:space="0" w:color="auto"/>
                <w:left w:val="none" w:sz="0" w:space="0" w:color="auto"/>
                <w:bottom w:val="none" w:sz="0" w:space="0" w:color="auto"/>
                <w:right w:val="none" w:sz="0" w:space="0" w:color="auto"/>
              </w:divBdr>
            </w:div>
            <w:div w:id="1951476354">
              <w:marLeft w:val="0"/>
              <w:marRight w:val="0"/>
              <w:marTop w:val="0"/>
              <w:marBottom w:val="0"/>
              <w:divBdr>
                <w:top w:val="none" w:sz="0" w:space="0" w:color="auto"/>
                <w:left w:val="none" w:sz="0" w:space="0" w:color="auto"/>
                <w:bottom w:val="none" w:sz="0" w:space="0" w:color="auto"/>
                <w:right w:val="none" w:sz="0" w:space="0" w:color="auto"/>
              </w:divBdr>
            </w:div>
          </w:divsChild>
        </w:div>
        <w:div w:id="1492137018">
          <w:marLeft w:val="0"/>
          <w:marRight w:val="0"/>
          <w:marTop w:val="0"/>
          <w:marBottom w:val="0"/>
          <w:divBdr>
            <w:top w:val="none" w:sz="0" w:space="0" w:color="auto"/>
            <w:left w:val="none" w:sz="0" w:space="0" w:color="auto"/>
            <w:bottom w:val="none" w:sz="0" w:space="0" w:color="auto"/>
            <w:right w:val="none" w:sz="0" w:space="0" w:color="auto"/>
          </w:divBdr>
          <w:divsChild>
            <w:div w:id="17853248">
              <w:marLeft w:val="0"/>
              <w:marRight w:val="0"/>
              <w:marTop w:val="0"/>
              <w:marBottom w:val="0"/>
              <w:divBdr>
                <w:top w:val="none" w:sz="0" w:space="0" w:color="auto"/>
                <w:left w:val="none" w:sz="0" w:space="0" w:color="auto"/>
                <w:bottom w:val="none" w:sz="0" w:space="0" w:color="auto"/>
                <w:right w:val="none" w:sz="0" w:space="0" w:color="auto"/>
              </w:divBdr>
            </w:div>
            <w:div w:id="81538747">
              <w:marLeft w:val="0"/>
              <w:marRight w:val="0"/>
              <w:marTop w:val="0"/>
              <w:marBottom w:val="0"/>
              <w:divBdr>
                <w:top w:val="none" w:sz="0" w:space="0" w:color="auto"/>
                <w:left w:val="none" w:sz="0" w:space="0" w:color="auto"/>
                <w:bottom w:val="none" w:sz="0" w:space="0" w:color="auto"/>
                <w:right w:val="none" w:sz="0" w:space="0" w:color="auto"/>
              </w:divBdr>
            </w:div>
            <w:div w:id="161819774">
              <w:marLeft w:val="0"/>
              <w:marRight w:val="0"/>
              <w:marTop w:val="0"/>
              <w:marBottom w:val="0"/>
              <w:divBdr>
                <w:top w:val="none" w:sz="0" w:space="0" w:color="auto"/>
                <w:left w:val="none" w:sz="0" w:space="0" w:color="auto"/>
                <w:bottom w:val="none" w:sz="0" w:space="0" w:color="auto"/>
                <w:right w:val="none" w:sz="0" w:space="0" w:color="auto"/>
              </w:divBdr>
            </w:div>
            <w:div w:id="532153435">
              <w:marLeft w:val="0"/>
              <w:marRight w:val="0"/>
              <w:marTop w:val="0"/>
              <w:marBottom w:val="0"/>
              <w:divBdr>
                <w:top w:val="none" w:sz="0" w:space="0" w:color="auto"/>
                <w:left w:val="none" w:sz="0" w:space="0" w:color="auto"/>
                <w:bottom w:val="none" w:sz="0" w:space="0" w:color="auto"/>
                <w:right w:val="none" w:sz="0" w:space="0" w:color="auto"/>
              </w:divBdr>
            </w:div>
            <w:div w:id="904415037">
              <w:marLeft w:val="0"/>
              <w:marRight w:val="0"/>
              <w:marTop w:val="0"/>
              <w:marBottom w:val="0"/>
              <w:divBdr>
                <w:top w:val="none" w:sz="0" w:space="0" w:color="auto"/>
                <w:left w:val="none" w:sz="0" w:space="0" w:color="auto"/>
                <w:bottom w:val="none" w:sz="0" w:space="0" w:color="auto"/>
                <w:right w:val="none" w:sz="0" w:space="0" w:color="auto"/>
              </w:divBdr>
            </w:div>
          </w:divsChild>
        </w:div>
        <w:div w:id="1499152000">
          <w:marLeft w:val="0"/>
          <w:marRight w:val="0"/>
          <w:marTop w:val="0"/>
          <w:marBottom w:val="0"/>
          <w:divBdr>
            <w:top w:val="none" w:sz="0" w:space="0" w:color="auto"/>
            <w:left w:val="none" w:sz="0" w:space="0" w:color="auto"/>
            <w:bottom w:val="none" w:sz="0" w:space="0" w:color="auto"/>
            <w:right w:val="none" w:sz="0" w:space="0" w:color="auto"/>
          </w:divBdr>
        </w:div>
        <w:div w:id="1510608378">
          <w:marLeft w:val="0"/>
          <w:marRight w:val="0"/>
          <w:marTop w:val="0"/>
          <w:marBottom w:val="0"/>
          <w:divBdr>
            <w:top w:val="none" w:sz="0" w:space="0" w:color="auto"/>
            <w:left w:val="none" w:sz="0" w:space="0" w:color="auto"/>
            <w:bottom w:val="none" w:sz="0" w:space="0" w:color="auto"/>
            <w:right w:val="none" w:sz="0" w:space="0" w:color="auto"/>
          </w:divBdr>
          <w:divsChild>
            <w:div w:id="436407426">
              <w:marLeft w:val="0"/>
              <w:marRight w:val="0"/>
              <w:marTop w:val="0"/>
              <w:marBottom w:val="0"/>
              <w:divBdr>
                <w:top w:val="none" w:sz="0" w:space="0" w:color="auto"/>
                <w:left w:val="none" w:sz="0" w:space="0" w:color="auto"/>
                <w:bottom w:val="none" w:sz="0" w:space="0" w:color="auto"/>
                <w:right w:val="none" w:sz="0" w:space="0" w:color="auto"/>
              </w:divBdr>
            </w:div>
            <w:div w:id="482166886">
              <w:marLeft w:val="0"/>
              <w:marRight w:val="0"/>
              <w:marTop w:val="0"/>
              <w:marBottom w:val="0"/>
              <w:divBdr>
                <w:top w:val="none" w:sz="0" w:space="0" w:color="auto"/>
                <w:left w:val="none" w:sz="0" w:space="0" w:color="auto"/>
                <w:bottom w:val="none" w:sz="0" w:space="0" w:color="auto"/>
                <w:right w:val="none" w:sz="0" w:space="0" w:color="auto"/>
              </w:divBdr>
            </w:div>
            <w:div w:id="1164396452">
              <w:marLeft w:val="0"/>
              <w:marRight w:val="0"/>
              <w:marTop w:val="0"/>
              <w:marBottom w:val="0"/>
              <w:divBdr>
                <w:top w:val="none" w:sz="0" w:space="0" w:color="auto"/>
                <w:left w:val="none" w:sz="0" w:space="0" w:color="auto"/>
                <w:bottom w:val="none" w:sz="0" w:space="0" w:color="auto"/>
                <w:right w:val="none" w:sz="0" w:space="0" w:color="auto"/>
              </w:divBdr>
            </w:div>
            <w:div w:id="1711152892">
              <w:marLeft w:val="0"/>
              <w:marRight w:val="0"/>
              <w:marTop w:val="0"/>
              <w:marBottom w:val="0"/>
              <w:divBdr>
                <w:top w:val="none" w:sz="0" w:space="0" w:color="auto"/>
                <w:left w:val="none" w:sz="0" w:space="0" w:color="auto"/>
                <w:bottom w:val="none" w:sz="0" w:space="0" w:color="auto"/>
                <w:right w:val="none" w:sz="0" w:space="0" w:color="auto"/>
              </w:divBdr>
            </w:div>
            <w:div w:id="1939874379">
              <w:marLeft w:val="0"/>
              <w:marRight w:val="0"/>
              <w:marTop w:val="0"/>
              <w:marBottom w:val="0"/>
              <w:divBdr>
                <w:top w:val="none" w:sz="0" w:space="0" w:color="auto"/>
                <w:left w:val="none" w:sz="0" w:space="0" w:color="auto"/>
                <w:bottom w:val="none" w:sz="0" w:space="0" w:color="auto"/>
                <w:right w:val="none" w:sz="0" w:space="0" w:color="auto"/>
              </w:divBdr>
            </w:div>
          </w:divsChild>
        </w:div>
        <w:div w:id="1525751209">
          <w:marLeft w:val="0"/>
          <w:marRight w:val="0"/>
          <w:marTop w:val="0"/>
          <w:marBottom w:val="0"/>
          <w:divBdr>
            <w:top w:val="none" w:sz="0" w:space="0" w:color="auto"/>
            <w:left w:val="none" w:sz="0" w:space="0" w:color="auto"/>
            <w:bottom w:val="none" w:sz="0" w:space="0" w:color="auto"/>
            <w:right w:val="none" w:sz="0" w:space="0" w:color="auto"/>
          </w:divBdr>
          <w:divsChild>
            <w:div w:id="511532637">
              <w:marLeft w:val="0"/>
              <w:marRight w:val="0"/>
              <w:marTop w:val="0"/>
              <w:marBottom w:val="0"/>
              <w:divBdr>
                <w:top w:val="none" w:sz="0" w:space="0" w:color="auto"/>
                <w:left w:val="none" w:sz="0" w:space="0" w:color="auto"/>
                <w:bottom w:val="none" w:sz="0" w:space="0" w:color="auto"/>
                <w:right w:val="none" w:sz="0" w:space="0" w:color="auto"/>
              </w:divBdr>
            </w:div>
            <w:div w:id="612399600">
              <w:marLeft w:val="0"/>
              <w:marRight w:val="0"/>
              <w:marTop w:val="0"/>
              <w:marBottom w:val="0"/>
              <w:divBdr>
                <w:top w:val="none" w:sz="0" w:space="0" w:color="auto"/>
                <w:left w:val="none" w:sz="0" w:space="0" w:color="auto"/>
                <w:bottom w:val="none" w:sz="0" w:space="0" w:color="auto"/>
                <w:right w:val="none" w:sz="0" w:space="0" w:color="auto"/>
              </w:divBdr>
            </w:div>
            <w:div w:id="956836970">
              <w:marLeft w:val="0"/>
              <w:marRight w:val="0"/>
              <w:marTop w:val="0"/>
              <w:marBottom w:val="0"/>
              <w:divBdr>
                <w:top w:val="none" w:sz="0" w:space="0" w:color="auto"/>
                <w:left w:val="none" w:sz="0" w:space="0" w:color="auto"/>
                <w:bottom w:val="none" w:sz="0" w:space="0" w:color="auto"/>
                <w:right w:val="none" w:sz="0" w:space="0" w:color="auto"/>
              </w:divBdr>
            </w:div>
            <w:div w:id="1988050877">
              <w:marLeft w:val="0"/>
              <w:marRight w:val="0"/>
              <w:marTop w:val="0"/>
              <w:marBottom w:val="0"/>
              <w:divBdr>
                <w:top w:val="none" w:sz="0" w:space="0" w:color="auto"/>
                <w:left w:val="none" w:sz="0" w:space="0" w:color="auto"/>
                <w:bottom w:val="none" w:sz="0" w:space="0" w:color="auto"/>
                <w:right w:val="none" w:sz="0" w:space="0" w:color="auto"/>
              </w:divBdr>
            </w:div>
            <w:div w:id="2029403286">
              <w:marLeft w:val="0"/>
              <w:marRight w:val="0"/>
              <w:marTop w:val="0"/>
              <w:marBottom w:val="0"/>
              <w:divBdr>
                <w:top w:val="none" w:sz="0" w:space="0" w:color="auto"/>
                <w:left w:val="none" w:sz="0" w:space="0" w:color="auto"/>
                <w:bottom w:val="none" w:sz="0" w:space="0" w:color="auto"/>
                <w:right w:val="none" w:sz="0" w:space="0" w:color="auto"/>
              </w:divBdr>
            </w:div>
          </w:divsChild>
        </w:div>
        <w:div w:id="1529637572">
          <w:marLeft w:val="0"/>
          <w:marRight w:val="0"/>
          <w:marTop w:val="0"/>
          <w:marBottom w:val="0"/>
          <w:divBdr>
            <w:top w:val="none" w:sz="0" w:space="0" w:color="auto"/>
            <w:left w:val="none" w:sz="0" w:space="0" w:color="auto"/>
            <w:bottom w:val="none" w:sz="0" w:space="0" w:color="auto"/>
            <w:right w:val="none" w:sz="0" w:space="0" w:color="auto"/>
          </w:divBdr>
          <w:divsChild>
            <w:div w:id="465663076">
              <w:marLeft w:val="0"/>
              <w:marRight w:val="0"/>
              <w:marTop w:val="0"/>
              <w:marBottom w:val="0"/>
              <w:divBdr>
                <w:top w:val="none" w:sz="0" w:space="0" w:color="auto"/>
                <w:left w:val="none" w:sz="0" w:space="0" w:color="auto"/>
                <w:bottom w:val="none" w:sz="0" w:space="0" w:color="auto"/>
                <w:right w:val="none" w:sz="0" w:space="0" w:color="auto"/>
              </w:divBdr>
            </w:div>
            <w:div w:id="1160079500">
              <w:marLeft w:val="0"/>
              <w:marRight w:val="0"/>
              <w:marTop w:val="0"/>
              <w:marBottom w:val="0"/>
              <w:divBdr>
                <w:top w:val="none" w:sz="0" w:space="0" w:color="auto"/>
                <w:left w:val="none" w:sz="0" w:space="0" w:color="auto"/>
                <w:bottom w:val="none" w:sz="0" w:space="0" w:color="auto"/>
                <w:right w:val="none" w:sz="0" w:space="0" w:color="auto"/>
              </w:divBdr>
            </w:div>
            <w:div w:id="1374767993">
              <w:marLeft w:val="0"/>
              <w:marRight w:val="0"/>
              <w:marTop w:val="0"/>
              <w:marBottom w:val="0"/>
              <w:divBdr>
                <w:top w:val="none" w:sz="0" w:space="0" w:color="auto"/>
                <w:left w:val="none" w:sz="0" w:space="0" w:color="auto"/>
                <w:bottom w:val="none" w:sz="0" w:space="0" w:color="auto"/>
                <w:right w:val="none" w:sz="0" w:space="0" w:color="auto"/>
              </w:divBdr>
            </w:div>
            <w:div w:id="1618948003">
              <w:marLeft w:val="0"/>
              <w:marRight w:val="0"/>
              <w:marTop w:val="0"/>
              <w:marBottom w:val="0"/>
              <w:divBdr>
                <w:top w:val="none" w:sz="0" w:space="0" w:color="auto"/>
                <w:left w:val="none" w:sz="0" w:space="0" w:color="auto"/>
                <w:bottom w:val="none" w:sz="0" w:space="0" w:color="auto"/>
                <w:right w:val="none" w:sz="0" w:space="0" w:color="auto"/>
              </w:divBdr>
            </w:div>
            <w:div w:id="2114204970">
              <w:marLeft w:val="0"/>
              <w:marRight w:val="0"/>
              <w:marTop w:val="0"/>
              <w:marBottom w:val="0"/>
              <w:divBdr>
                <w:top w:val="none" w:sz="0" w:space="0" w:color="auto"/>
                <w:left w:val="none" w:sz="0" w:space="0" w:color="auto"/>
                <w:bottom w:val="none" w:sz="0" w:space="0" w:color="auto"/>
                <w:right w:val="none" w:sz="0" w:space="0" w:color="auto"/>
              </w:divBdr>
            </w:div>
          </w:divsChild>
        </w:div>
        <w:div w:id="1532720024">
          <w:marLeft w:val="0"/>
          <w:marRight w:val="0"/>
          <w:marTop w:val="0"/>
          <w:marBottom w:val="0"/>
          <w:divBdr>
            <w:top w:val="none" w:sz="0" w:space="0" w:color="auto"/>
            <w:left w:val="none" w:sz="0" w:space="0" w:color="auto"/>
            <w:bottom w:val="none" w:sz="0" w:space="0" w:color="auto"/>
            <w:right w:val="none" w:sz="0" w:space="0" w:color="auto"/>
          </w:divBdr>
        </w:div>
        <w:div w:id="1543245011">
          <w:marLeft w:val="0"/>
          <w:marRight w:val="0"/>
          <w:marTop w:val="0"/>
          <w:marBottom w:val="0"/>
          <w:divBdr>
            <w:top w:val="none" w:sz="0" w:space="0" w:color="auto"/>
            <w:left w:val="none" w:sz="0" w:space="0" w:color="auto"/>
            <w:bottom w:val="none" w:sz="0" w:space="0" w:color="auto"/>
            <w:right w:val="none" w:sz="0" w:space="0" w:color="auto"/>
          </w:divBdr>
          <w:divsChild>
            <w:div w:id="929316214">
              <w:marLeft w:val="0"/>
              <w:marRight w:val="0"/>
              <w:marTop w:val="0"/>
              <w:marBottom w:val="0"/>
              <w:divBdr>
                <w:top w:val="none" w:sz="0" w:space="0" w:color="auto"/>
                <w:left w:val="none" w:sz="0" w:space="0" w:color="auto"/>
                <w:bottom w:val="none" w:sz="0" w:space="0" w:color="auto"/>
                <w:right w:val="none" w:sz="0" w:space="0" w:color="auto"/>
              </w:divBdr>
            </w:div>
            <w:div w:id="1229221369">
              <w:marLeft w:val="0"/>
              <w:marRight w:val="0"/>
              <w:marTop w:val="0"/>
              <w:marBottom w:val="0"/>
              <w:divBdr>
                <w:top w:val="none" w:sz="0" w:space="0" w:color="auto"/>
                <w:left w:val="none" w:sz="0" w:space="0" w:color="auto"/>
                <w:bottom w:val="none" w:sz="0" w:space="0" w:color="auto"/>
                <w:right w:val="none" w:sz="0" w:space="0" w:color="auto"/>
              </w:divBdr>
            </w:div>
            <w:div w:id="1261841339">
              <w:marLeft w:val="0"/>
              <w:marRight w:val="0"/>
              <w:marTop w:val="0"/>
              <w:marBottom w:val="0"/>
              <w:divBdr>
                <w:top w:val="none" w:sz="0" w:space="0" w:color="auto"/>
                <w:left w:val="none" w:sz="0" w:space="0" w:color="auto"/>
                <w:bottom w:val="none" w:sz="0" w:space="0" w:color="auto"/>
                <w:right w:val="none" w:sz="0" w:space="0" w:color="auto"/>
              </w:divBdr>
            </w:div>
            <w:div w:id="1628271226">
              <w:marLeft w:val="0"/>
              <w:marRight w:val="0"/>
              <w:marTop w:val="0"/>
              <w:marBottom w:val="0"/>
              <w:divBdr>
                <w:top w:val="none" w:sz="0" w:space="0" w:color="auto"/>
                <w:left w:val="none" w:sz="0" w:space="0" w:color="auto"/>
                <w:bottom w:val="none" w:sz="0" w:space="0" w:color="auto"/>
                <w:right w:val="none" w:sz="0" w:space="0" w:color="auto"/>
              </w:divBdr>
            </w:div>
            <w:div w:id="1854874706">
              <w:marLeft w:val="0"/>
              <w:marRight w:val="0"/>
              <w:marTop w:val="0"/>
              <w:marBottom w:val="0"/>
              <w:divBdr>
                <w:top w:val="none" w:sz="0" w:space="0" w:color="auto"/>
                <w:left w:val="none" w:sz="0" w:space="0" w:color="auto"/>
                <w:bottom w:val="none" w:sz="0" w:space="0" w:color="auto"/>
                <w:right w:val="none" w:sz="0" w:space="0" w:color="auto"/>
              </w:divBdr>
            </w:div>
          </w:divsChild>
        </w:div>
        <w:div w:id="1544059355">
          <w:marLeft w:val="0"/>
          <w:marRight w:val="0"/>
          <w:marTop w:val="0"/>
          <w:marBottom w:val="0"/>
          <w:divBdr>
            <w:top w:val="none" w:sz="0" w:space="0" w:color="auto"/>
            <w:left w:val="none" w:sz="0" w:space="0" w:color="auto"/>
            <w:bottom w:val="none" w:sz="0" w:space="0" w:color="auto"/>
            <w:right w:val="none" w:sz="0" w:space="0" w:color="auto"/>
          </w:divBdr>
          <w:divsChild>
            <w:div w:id="201216890">
              <w:marLeft w:val="0"/>
              <w:marRight w:val="0"/>
              <w:marTop w:val="0"/>
              <w:marBottom w:val="0"/>
              <w:divBdr>
                <w:top w:val="none" w:sz="0" w:space="0" w:color="auto"/>
                <w:left w:val="none" w:sz="0" w:space="0" w:color="auto"/>
                <w:bottom w:val="none" w:sz="0" w:space="0" w:color="auto"/>
                <w:right w:val="none" w:sz="0" w:space="0" w:color="auto"/>
              </w:divBdr>
            </w:div>
            <w:div w:id="311907522">
              <w:marLeft w:val="0"/>
              <w:marRight w:val="0"/>
              <w:marTop w:val="0"/>
              <w:marBottom w:val="0"/>
              <w:divBdr>
                <w:top w:val="none" w:sz="0" w:space="0" w:color="auto"/>
                <w:left w:val="none" w:sz="0" w:space="0" w:color="auto"/>
                <w:bottom w:val="none" w:sz="0" w:space="0" w:color="auto"/>
                <w:right w:val="none" w:sz="0" w:space="0" w:color="auto"/>
              </w:divBdr>
            </w:div>
            <w:div w:id="955525813">
              <w:marLeft w:val="0"/>
              <w:marRight w:val="0"/>
              <w:marTop w:val="0"/>
              <w:marBottom w:val="0"/>
              <w:divBdr>
                <w:top w:val="none" w:sz="0" w:space="0" w:color="auto"/>
                <w:left w:val="none" w:sz="0" w:space="0" w:color="auto"/>
                <w:bottom w:val="none" w:sz="0" w:space="0" w:color="auto"/>
                <w:right w:val="none" w:sz="0" w:space="0" w:color="auto"/>
              </w:divBdr>
            </w:div>
            <w:div w:id="1234437024">
              <w:marLeft w:val="0"/>
              <w:marRight w:val="0"/>
              <w:marTop w:val="0"/>
              <w:marBottom w:val="0"/>
              <w:divBdr>
                <w:top w:val="none" w:sz="0" w:space="0" w:color="auto"/>
                <w:left w:val="none" w:sz="0" w:space="0" w:color="auto"/>
                <w:bottom w:val="none" w:sz="0" w:space="0" w:color="auto"/>
                <w:right w:val="none" w:sz="0" w:space="0" w:color="auto"/>
              </w:divBdr>
            </w:div>
            <w:div w:id="1526747921">
              <w:marLeft w:val="0"/>
              <w:marRight w:val="0"/>
              <w:marTop w:val="0"/>
              <w:marBottom w:val="0"/>
              <w:divBdr>
                <w:top w:val="none" w:sz="0" w:space="0" w:color="auto"/>
                <w:left w:val="none" w:sz="0" w:space="0" w:color="auto"/>
                <w:bottom w:val="none" w:sz="0" w:space="0" w:color="auto"/>
                <w:right w:val="none" w:sz="0" w:space="0" w:color="auto"/>
              </w:divBdr>
            </w:div>
          </w:divsChild>
        </w:div>
        <w:div w:id="1544444137">
          <w:marLeft w:val="0"/>
          <w:marRight w:val="0"/>
          <w:marTop w:val="0"/>
          <w:marBottom w:val="0"/>
          <w:divBdr>
            <w:top w:val="none" w:sz="0" w:space="0" w:color="auto"/>
            <w:left w:val="none" w:sz="0" w:space="0" w:color="auto"/>
            <w:bottom w:val="none" w:sz="0" w:space="0" w:color="auto"/>
            <w:right w:val="none" w:sz="0" w:space="0" w:color="auto"/>
          </w:divBdr>
          <w:divsChild>
            <w:div w:id="690881258">
              <w:marLeft w:val="0"/>
              <w:marRight w:val="0"/>
              <w:marTop w:val="0"/>
              <w:marBottom w:val="0"/>
              <w:divBdr>
                <w:top w:val="none" w:sz="0" w:space="0" w:color="auto"/>
                <w:left w:val="none" w:sz="0" w:space="0" w:color="auto"/>
                <w:bottom w:val="none" w:sz="0" w:space="0" w:color="auto"/>
                <w:right w:val="none" w:sz="0" w:space="0" w:color="auto"/>
              </w:divBdr>
            </w:div>
            <w:div w:id="1321617064">
              <w:marLeft w:val="0"/>
              <w:marRight w:val="0"/>
              <w:marTop w:val="0"/>
              <w:marBottom w:val="0"/>
              <w:divBdr>
                <w:top w:val="none" w:sz="0" w:space="0" w:color="auto"/>
                <w:left w:val="none" w:sz="0" w:space="0" w:color="auto"/>
                <w:bottom w:val="none" w:sz="0" w:space="0" w:color="auto"/>
                <w:right w:val="none" w:sz="0" w:space="0" w:color="auto"/>
              </w:divBdr>
            </w:div>
            <w:div w:id="1592929188">
              <w:marLeft w:val="0"/>
              <w:marRight w:val="0"/>
              <w:marTop w:val="0"/>
              <w:marBottom w:val="0"/>
              <w:divBdr>
                <w:top w:val="none" w:sz="0" w:space="0" w:color="auto"/>
                <w:left w:val="none" w:sz="0" w:space="0" w:color="auto"/>
                <w:bottom w:val="none" w:sz="0" w:space="0" w:color="auto"/>
                <w:right w:val="none" w:sz="0" w:space="0" w:color="auto"/>
              </w:divBdr>
            </w:div>
          </w:divsChild>
        </w:div>
        <w:div w:id="1554348839">
          <w:marLeft w:val="0"/>
          <w:marRight w:val="0"/>
          <w:marTop w:val="0"/>
          <w:marBottom w:val="0"/>
          <w:divBdr>
            <w:top w:val="none" w:sz="0" w:space="0" w:color="auto"/>
            <w:left w:val="none" w:sz="0" w:space="0" w:color="auto"/>
            <w:bottom w:val="none" w:sz="0" w:space="0" w:color="auto"/>
            <w:right w:val="none" w:sz="0" w:space="0" w:color="auto"/>
          </w:divBdr>
        </w:div>
        <w:div w:id="1557625902">
          <w:marLeft w:val="0"/>
          <w:marRight w:val="0"/>
          <w:marTop w:val="0"/>
          <w:marBottom w:val="0"/>
          <w:divBdr>
            <w:top w:val="none" w:sz="0" w:space="0" w:color="auto"/>
            <w:left w:val="none" w:sz="0" w:space="0" w:color="auto"/>
            <w:bottom w:val="none" w:sz="0" w:space="0" w:color="auto"/>
            <w:right w:val="none" w:sz="0" w:space="0" w:color="auto"/>
          </w:divBdr>
          <w:divsChild>
            <w:div w:id="46220883">
              <w:marLeft w:val="0"/>
              <w:marRight w:val="0"/>
              <w:marTop w:val="0"/>
              <w:marBottom w:val="0"/>
              <w:divBdr>
                <w:top w:val="none" w:sz="0" w:space="0" w:color="auto"/>
                <w:left w:val="none" w:sz="0" w:space="0" w:color="auto"/>
                <w:bottom w:val="none" w:sz="0" w:space="0" w:color="auto"/>
                <w:right w:val="none" w:sz="0" w:space="0" w:color="auto"/>
              </w:divBdr>
            </w:div>
            <w:div w:id="171142354">
              <w:marLeft w:val="0"/>
              <w:marRight w:val="0"/>
              <w:marTop w:val="0"/>
              <w:marBottom w:val="0"/>
              <w:divBdr>
                <w:top w:val="none" w:sz="0" w:space="0" w:color="auto"/>
                <w:left w:val="none" w:sz="0" w:space="0" w:color="auto"/>
                <w:bottom w:val="none" w:sz="0" w:space="0" w:color="auto"/>
                <w:right w:val="none" w:sz="0" w:space="0" w:color="auto"/>
              </w:divBdr>
            </w:div>
            <w:div w:id="1414745153">
              <w:marLeft w:val="0"/>
              <w:marRight w:val="0"/>
              <w:marTop w:val="0"/>
              <w:marBottom w:val="0"/>
              <w:divBdr>
                <w:top w:val="none" w:sz="0" w:space="0" w:color="auto"/>
                <w:left w:val="none" w:sz="0" w:space="0" w:color="auto"/>
                <w:bottom w:val="none" w:sz="0" w:space="0" w:color="auto"/>
                <w:right w:val="none" w:sz="0" w:space="0" w:color="auto"/>
              </w:divBdr>
            </w:div>
            <w:div w:id="1555307991">
              <w:marLeft w:val="0"/>
              <w:marRight w:val="0"/>
              <w:marTop w:val="0"/>
              <w:marBottom w:val="0"/>
              <w:divBdr>
                <w:top w:val="none" w:sz="0" w:space="0" w:color="auto"/>
                <w:left w:val="none" w:sz="0" w:space="0" w:color="auto"/>
                <w:bottom w:val="none" w:sz="0" w:space="0" w:color="auto"/>
                <w:right w:val="none" w:sz="0" w:space="0" w:color="auto"/>
              </w:divBdr>
            </w:div>
            <w:div w:id="2125611202">
              <w:marLeft w:val="0"/>
              <w:marRight w:val="0"/>
              <w:marTop w:val="0"/>
              <w:marBottom w:val="0"/>
              <w:divBdr>
                <w:top w:val="none" w:sz="0" w:space="0" w:color="auto"/>
                <w:left w:val="none" w:sz="0" w:space="0" w:color="auto"/>
                <w:bottom w:val="none" w:sz="0" w:space="0" w:color="auto"/>
                <w:right w:val="none" w:sz="0" w:space="0" w:color="auto"/>
              </w:divBdr>
            </w:div>
          </w:divsChild>
        </w:div>
        <w:div w:id="1569145275">
          <w:marLeft w:val="0"/>
          <w:marRight w:val="0"/>
          <w:marTop w:val="0"/>
          <w:marBottom w:val="0"/>
          <w:divBdr>
            <w:top w:val="none" w:sz="0" w:space="0" w:color="auto"/>
            <w:left w:val="none" w:sz="0" w:space="0" w:color="auto"/>
            <w:bottom w:val="none" w:sz="0" w:space="0" w:color="auto"/>
            <w:right w:val="none" w:sz="0" w:space="0" w:color="auto"/>
          </w:divBdr>
        </w:div>
        <w:div w:id="1570381284">
          <w:marLeft w:val="0"/>
          <w:marRight w:val="0"/>
          <w:marTop w:val="0"/>
          <w:marBottom w:val="0"/>
          <w:divBdr>
            <w:top w:val="none" w:sz="0" w:space="0" w:color="auto"/>
            <w:left w:val="none" w:sz="0" w:space="0" w:color="auto"/>
            <w:bottom w:val="none" w:sz="0" w:space="0" w:color="auto"/>
            <w:right w:val="none" w:sz="0" w:space="0" w:color="auto"/>
          </w:divBdr>
        </w:div>
        <w:div w:id="1571387494">
          <w:marLeft w:val="0"/>
          <w:marRight w:val="0"/>
          <w:marTop w:val="0"/>
          <w:marBottom w:val="0"/>
          <w:divBdr>
            <w:top w:val="none" w:sz="0" w:space="0" w:color="auto"/>
            <w:left w:val="none" w:sz="0" w:space="0" w:color="auto"/>
            <w:bottom w:val="none" w:sz="0" w:space="0" w:color="auto"/>
            <w:right w:val="none" w:sz="0" w:space="0" w:color="auto"/>
          </w:divBdr>
        </w:div>
        <w:div w:id="1575357283">
          <w:marLeft w:val="0"/>
          <w:marRight w:val="0"/>
          <w:marTop w:val="0"/>
          <w:marBottom w:val="0"/>
          <w:divBdr>
            <w:top w:val="none" w:sz="0" w:space="0" w:color="auto"/>
            <w:left w:val="none" w:sz="0" w:space="0" w:color="auto"/>
            <w:bottom w:val="none" w:sz="0" w:space="0" w:color="auto"/>
            <w:right w:val="none" w:sz="0" w:space="0" w:color="auto"/>
          </w:divBdr>
          <w:divsChild>
            <w:div w:id="104662097">
              <w:marLeft w:val="0"/>
              <w:marRight w:val="0"/>
              <w:marTop w:val="0"/>
              <w:marBottom w:val="0"/>
              <w:divBdr>
                <w:top w:val="none" w:sz="0" w:space="0" w:color="auto"/>
                <w:left w:val="none" w:sz="0" w:space="0" w:color="auto"/>
                <w:bottom w:val="none" w:sz="0" w:space="0" w:color="auto"/>
                <w:right w:val="none" w:sz="0" w:space="0" w:color="auto"/>
              </w:divBdr>
            </w:div>
            <w:div w:id="363557274">
              <w:marLeft w:val="0"/>
              <w:marRight w:val="0"/>
              <w:marTop w:val="0"/>
              <w:marBottom w:val="0"/>
              <w:divBdr>
                <w:top w:val="none" w:sz="0" w:space="0" w:color="auto"/>
                <w:left w:val="none" w:sz="0" w:space="0" w:color="auto"/>
                <w:bottom w:val="none" w:sz="0" w:space="0" w:color="auto"/>
                <w:right w:val="none" w:sz="0" w:space="0" w:color="auto"/>
              </w:divBdr>
            </w:div>
            <w:div w:id="604114692">
              <w:marLeft w:val="0"/>
              <w:marRight w:val="0"/>
              <w:marTop w:val="0"/>
              <w:marBottom w:val="0"/>
              <w:divBdr>
                <w:top w:val="none" w:sz="0" w:space="0" w:color="auto"/>
                <w:left w:val="none" w:sz="0" w:space="0" w:color="auto"/>
                <w:bottom w:val="none" w:sz="0" w:space="0" w:color="auto"/>
                <w:right w:val="none" w:sz="0" w:space="0" w:color="auto"/>
              </w:divBdr>
            </w:div>
            <w:div w:id="636372509">
              <w:marLeft w:val="0"/>
              <w:marRight w:val="0"/>
              <w:marTop w:val="0"/>
              <w:marBottom w:val="0"/>
              <w:divBdr>
                <w:top w:val="none" w:sz="0" w:space="0" w:color="auto"/>
                <w:left w:val="none" w:sz="0" w:space="0" w:color="auto"/>
                <w:bottom w:val="none" w:sz="0" w:space="0" w:color="auto"/>
                <w:right w:val="none" w:sz="0" w:space="0" w:color="auto"/>
              </w:divBdr>
            </w:div>
            <w:div w:id="641617264">
              <w:marLeft w:val="0"/>
              <w:marRight w:val="0"/>
              <w:marTop w:val="0"/>
              <w:marBottom w:val="0"/>
              <w:divBdr>
                <w:top w:val="none" w:sz="0" w:space="0" w:color="auto"/>
                <w:left w:val="none" w:sz="0" w:space="0" w:color="auto"/>
                <w:bottom w:val="none" w:sz="0" w:space="0" w:color="auto"/>
                <w:right w:val="none" w:sz="0" w:space="0" w:color="auto"/>
              </w:divBdr>
            </w:div>
          </w:divsChild>
        </w:div>
        <w:div w:id="1578856480">
          <w:marLeft w:val="0"/>
          <w:marRight w:val="0"/>
          <w:marTop w:val="0"/>
          <w:marBottom w:val="0"/>
          <w:divBdr>
            <w:top w:val="none" w:sz="0" w:space="0" w:color="auto"/>
            <w:left w:val="none" w:sz="0" w:space="0" w:color="auto"/>
            <w:bottom w:val="none" w:sz="0" w:space="0" w:color="auto"/>
            <w:right w:val="none" w:sz="0" w:space="0" w:color="auto"/>
          </w:divBdr>
          <w:divsChild>
            <w:div w:id="31081321">
              <w:marLeft w:val="0"/>
              <w:marRight w:val="0"/>
              <w:marTop w:val="0"/>
              <w:marBottom w:val="0"/>
              <w:divBdr>
                <w:top w:val="none" w:sz="0" w:space="0" w:color="auto"/>
                <w:left w:val="none" w:sz="0" w:space="0" w:color="auto"/>
                <w:bottom w:val="none" w:sz="0" w:space="0" w:color="auto"/>
                <w:right w:val="none" w:sz="0" w:space="0" w:color="auto"/>
              </w:divBdr>
            </w:div>
            <w:div w:id="668796904">
              <w:marLeft w:val="0"/>
              <w:marRight w:val="0"/>
              <w:marTop w:val="0"/>
              <w:marBottom w:val="0"/>
              <w:divBdr>
                <w:top w:val="none" w:sz="0" w:space="0" w:color="auto"/>
                <w:left w:val="none" w:sz="0" w:space="0" w:color="auto"/>
                <w:bottom w:val="none" w:sz="0" w:space="0" w:color="auto"/>
                <w:right w:val="none" w:sz="0" w:space="0" w:color="auto"/>
              </w:divBdr>
            </w:div>
            <w:div w:id="1420449318">
              <w:marLeft w:val="0"/>
              <w:marRight w:val="0"/>
              <w:marTop w:val="0"/>
              <w:marBottom w:val="0"/>
              <w:divBdr>
                <w:top w:val="none" w:sz="0" w:space="0" w:color="auto"/>
                <w:left w:val="none" w:sz="0" w:space="0" w:color="auto"/>
                <w:bottom w:val="none" w:sz="0" w:space="0" w:color="auto"/>
                <w:right w:val="none" w:sz="0" w:space="0" w:color="auto"/>
              </w:divBdr>
            </w:div>
            <w:div w:id="1665429554">
              <w:marLeft w:val="0"/>
              <w:marRight w:val="0"/>
              <w:marTop w:val="0"/>
              <w:marBottom w:val="0"/>
              <w:divBdr>
                <w:top w:val="none" w:sz="0" w:space="0" w:color="auto"/>
                <w:left w:val="none" w:sz="0" w:space="0" w:color="auto"/>
                <w:bottom w:val="none" w:sz="0" w:space="0" w:color="auto"/>
                <w:right w:val="none" w:sz="0" w:space="0" w:color="auto"/>
              </w:divBdr>
            </w:div>
            <w:div w:id="1745832664">
              <w:marLeft w:val="0"/>
              <w:marRight w:val="0"/>
              <w:marTop w:val="0"/>
              <w:marBottom w:val="0"/>
              <w:divBdr>
                <w:top w:val="none" w:sz="0" w:space="0" w:color="auto"/>
                <w:left w:val="none" w:sz="0" w:space="0" w:color="auto"/>
                <w:bottom w:val="none" w:sz="0" w:space="0" w:color="auto"/>
                <w:right w:val="none" w:sz="0" w:space="0" w:color="auto"/>
              </w:divBdr>
            </w:div>
          </w:divsChild>
        </w:div>
        <w:div w:id="1592808707">
          <w:marLeft w:val="0"/>
          <w:marRight w:val="0"/>
          <w:marTop w:val="0"/>
          <w:marBottom w:val="0"/>
          <w:divBdr>
            <w:top w:val="none" w:sz="0" w:space="0" w:color="auto"/>
            <w:left w:val="none" w:sz="0" w:space="0" w:color="auto"/>
            <w:bottom w:val="none" w:sz="0" w:space="0" w:color="auto"/>
            <w:right w:val="none" w:sz="0" w:space="0" w:color="auto"/>
          </w:divBdr>
        </w:div>
        <w:div w:id="1593662200">
          <w:marLeft w:val="0"/>
          <w:marRight w:val="0"/>
          <w:marTop w:val="0"/>
          <w:marBottom w:val="0"/>
          <w:divBdr>
            <w:top w:val="none" w:sz="0" w:space="0" w:color="auto"/>
            <w:left w:val="none" w:sz="0" w:space="0" w:color="auto"/>
            <w:bottom w:val="none" w:sz="0" w:space="0" w:color="auto"/>
            <w:right w:val="none" w:sz="0" w:space="0" w:color="auto"/>
          </w:divBdr>
          <w:divsChild>
            <w:div w:id="107549133">
              <w:marLeft w:val="0"/>
              <w:marRight w:val="0"/>
              <w:marTop w:val="0"/>
              <w:marBottom w:val="0"/>
              <w:divBdr>
                <w:top w:val="none" w:sz="0" w:space="0" w:color="auto"/>
                <w:left w:val="none" w:sz="0" w:space="0" w:color="auto"/>
                <w:bottom w:val="none" w:sz="0" w:space="0" w:color="auto"/>
                <w:right w:val="none" w:sz="0" w:space="0" w:color="auto"/>
              </w:divBdr>
            </w:div>
            <w:div w:id="254899954">
              <w:marLeft w:val="0"/>
              <w:marRight w:val="0"/>
              <w:marTop w:val="0"/>
              <w:marBottom w:val="0"/>
              <w:divBdr>
                <w:top w:val="none" w:sz="0" w:space="0" w:color="auto"/>
                <w:left w:val="none" w:sz="0" w:space="0" w:color="auto"/>
                <w:bottom w:val="none" w:sz="0" w:space="0" w:color="auto"/>
                <w:right w:val="none" w:sz="0" w:space="0" w:color="auto"/>
              </w:divBdr>
            </w:div>
            <w:div w:id="938022153">
              <w:marLeft w:val="0"/>
              <w:marRight w:val="0"/>
              <w:marTop w:val="0"/>
              <w:marBottom w:val="0"/>
              <w:divBdr>
                <w:top w:val="none" w:sz="0" w:space="0" w:color="auto"/>
                <w:left w:val="none" w:sz="0" w:space="0" w:color="auto"/>
                <w:bottom w:val="none" w:sz="0" w:space="0" w:color="auto"/>
                <w:right w:val="none" w:sz="0" w:space="0" w:color="auto"/>
              </w:divBdr>
            </w:div>
            <w:div w:id="1697271892">
              <w:marLeft w:val="0"/>
              <w:marRight w:val="0"/>
              <w:marTop w:val="0"/>
              <w:marBottom w:val="0"/>
              <w:divBdr>
                <w:top w:val="none" w:sz="0" w:space="0" w:color="auto"/>
                <w:left w:val="none" w:sz="0" w:space="0" w:color="auto"/>
                <w:bottom w:val="none" w:sz="0" w:space="0" w:color="auto"/>
                <w:right w:val="none" w:sz="0" w:space="0" w:color="auto"/>
              </w:divBdr>
            </w:div>
            <w:div w:id="1823765014">
              <w:marLeft w:val="0"/>
              <w:marRight w:val="0"/>
              <w:marTop w:val="0"/>
              <w:marBottom w:val="0"/>
              <w:divBdr>
                <w:top w:val="none" w:sz="0" w:space="0" w:color="auto"/>
                <w:left w:val="none" w:sz="0" w:space="0" w:color="auto"/>
                <w:bottom w:val="none" w:sz="0" w:space="0" w:color="auto"/>
                <w:right w:val="none" w:sz="0" w:space="0" w:color="auto"/>
              </w:divBdr>
            </w:div>
          </w:divsChild>
        </w:div>
        <w:div w:id="1597203456">
          <w:marLeft w:val="0"/>
          <w:marRight w:val="0"/>
          <w:marTop w:val="0"/>
          <w:marBottom w:val="0"/>
          <w:divBdr>
            <w:top w:val="none" w:sz="0" w:space="0" w:color="auto"/>
            <w:left w:val="none" w:sz="0" w:space="0" w:color="auto"/>
            <w:bottom w:val="none" w:sz="0" w:space="0" w:color="auto"/>
            <w:right w:val="none" w:sz="0" w:space="0" w:color="auto"/>
          </w:divBdr>
        </w:div>
        <w:div w:id="1599364768">
          <w:marLeft w:val="0"/>
          <w:marRight w:val="0"/>
          <w:marTop w:val="0"/>
          <w:marBottom w:val="0"/>
          <w:divBdr>
            <w:top w:val="none" w:sz="0" w:space="0" w:color="auto"/>
            <w:left w:val="none" w:sz="0" w:space="0" w:color="auto"/>
            <w:bottom w:val="none" w:sz="0" w:space="0" w:color="auto"/>
            <w:right w:val="none" w:sz="0" w:space="0" w:color="auto"/>
          </w:divBdr>
          <w:divsChild>
            <w:div w:id="327171346">
              <w:marLeft w:val="0"/>
              <w:marRight w:val="0"/>
              <w:marTop w:val="0"/>
              <w:marBottom w:val="0"/>
              <w:divBdr>
                <w:top w:val="none" w:sz="0" w:space="0" w:color="auto"/>
                <w:left w:val="none" w:sz="0" w:space="0" w:color="auto"/>
                <w:bottom w:val="none" w:sz="0" w:space="0" w:color="auto"/>
                <w:right w:val="none" w:sz="0" w:space="0" w:color="auto"/>
              </w:divBdr>
            </w:div>
            <w:div w:id="867568868">
              <w:marLeft w:val="0"/>
              <w:marRight w:val="0"/>
              <w:marTop w:val="0"/>
              <w:marBottom w:val="0"/>
              <w:divBdr>
                <w:top w:val="none" w:sz="0" w:space="0" w:color="auto"/>
                <w:left w:val="none" w:sz="0" w:space="0" w:color="auto"/>
                <w:bottom w:val="none" w:sz="0" w:space="0" w:color="auto"/>
                <w:right w:val="none" w:sz="0" w:space="0" w:color="auto"/>
              </w:divBdr>
            </w:div>
            <w:div w:id="1536651141">
              <w:marLeft w:val="0"/>
              <w:marRight w:val="0"/>
              <w:marTop w:val="0"/>
              <w:marBottom w:val="0"/>
              <w:divBdr>
                <w:top w:val="none" w:sz="0" w:space="0" w:color="auto"/>
                <w:left w:val="none" w:sz="0" w:space="0" w:color="auto"/>
                <w:bottom w:val="none" w:sz="0" w:space="0" w:color="auto"/>
                <w:right w:val="none" w:sz="0" w:space="0" w:color="auto"/>
              </w:divBdr>
            </w:div>
            <w:div w:id="1953852338">
              <w:marLeft w:val="0"/>
              <w:marRight w:val="0"/>
              <w:marTop w:val="0"/>
              <w:marBottom w:val="0"/>
              <w:divBdr>
                <w:top w:val="none" w:sz="0" w:space="0" w:color="auto"/>
                <w:left w:val="none" w:sz="0" w:space="0" w:color="auto"/>
                <w:bottom w:val="none" w:sz="0" w:space="0" w:color="auto"/>
                <w:right w:val="none" w:sz="0" w:space="0" w:color="auto"/>
              </w:divBdr>
            </w:div>
            <w:div w:id="2140999550">
              <w:marLeft w:val="0"/>
              <w:marRight w:val="0"/>
              <w:marTop w:val="0"/>
              <w:marBottom w:val="0"/>
              <w:divBdr>
                <w:top w:val="none" w:sz="0" w:space="0" w:color="auto"/>
                <w:left w:val="none" w:sz="0" w:space="0" w:color="auto"/>
                <w:bottom w:val="none" w:sz="0" w:space="0" w:color="auto"/>
                <w:right w:val="none" w:sz="0" w:space="0" w:color="auto"/>
              </w:divBdr>
            </w:div>
          </w:divsChild>
        </w:div>
        <w:div w:id="1599410230">
          <w:marLeft w:val="0"/>
          <w:marRight w:val="0"/>
          <w:marTop w:val="0"/>
          <w:marBottom w:val="0"/>
          <w:divBdr>
            <w:top w:val="none" w:sz="0" w:space="0" w:color="auto"/>
            <w:left w:val="none" w:sz="0" w:space="0" w:color="auto"/>
            <w:bottom w:val="none" w:sz="0" w:space="0" w:color="auto"/>
            <w:right w:val="none" w:sz="0" w:space="0" w:color="auto"/>
          </w:divBdr>
        </w:div>
        <w:div w:id="1624463367">
          <w:marLeft w:val="0"/>
          <w:marRight w:val="0"/>
          <w:marTop w:val="0"/>
          <w:marBottom w:val="0"/>
          <w:divBdr>
            <w:top w:val="none" w:sz="0" w:space="0" w:color="auto"/>
            <w:left w:val="none" w:sz="0" w:space="0" w:color="auto"/>
            <w:bottom w:val="none" w:sz="0" w:space="0" w:color="auto"/>
            <w:right w:val="none" w:sz="0" w:space="0" w:color="auto"/>
          </w:divBdr>
        </w:div>
        <w:div w:id="1626690822">
          <w:marLeft w:val="0"/>
          <w:marRight w:val="0"/>
          <w:marTop w:val="0"/>
          <w:marBottom w:val="0"/>
          <w:divBdr>
            <w:top w:val="none" w:sz="0" w:space="0" w:color="auto"/>
            <w:left w:val="none" w:sz="0" w:space="0" w:color="auto"/>
            <w:bottom w:val="none" w:sz="0" w:space="0" w:color="auto"/>
            <w:right w:val="none" w:sz="0" w:space="0" w:color="auto"/>
          </w:divBdr>
          <w:divsChild>
            <w:div w:id="623735268">
              <w:marLeft w:val="0"/>
              <w:marRight w:val="0"/>
              <w:marTop w:val="0"/>
              <w:marBottom w:val="0"/>
              <w:divBdr>
                <w:top w:val="none" w:sz="0" w:space="0" w:color="auto"/>
                <w:left w:val="none" w:sz="0" w:space="0" w:color="auto"/>
                <w:bottom w:val="none" w:sz="0" w:space="0" w:color="auto"/>
                <w:right w:val="none" w:sz="0" w:space="0" w:color="auto"/>
              </w:divBdr>
            </w:div>
            <w:div w:id="1699117958">
              <w:marLeft w:val="0"/>
              <w:marRight w:val="0"/>
              <w:marTop w:val="0"/>
              <w:marBottom w:val="0"/>
              <w:divBdr>
                <w:top w:val="none" w:sz="0" w:space="0" w:color="auto"/>
                <w:left w:val="none" w:sz="0" w:space="0" w:color="auto"/>
                <w:bottom w:val="none" w:sz="0" w:space="0" w:color="auto"/>
                <w:right w:val="none" w:sz="0" w:space="0" w:color="auto"/>
              </w:divBdr>
            </w:div>
            <w:div w:id="1806196260">
              <w:marLeft w:val="0"/>
              <w:marRight w:val="0"/>
              <w:marTop w:val="0"/>
              <w:marBottom w:val="0"/>
              <w:divBdr>
                <w:top w:val="none" w:sz="0" w:space="0" w:color="auto"/>
                <w:left w:val="none" w:sz="0" w:space="0" w:color="auto"/>
                <w:bottom w:val="none" w:sz="0" w:space="0" w:color="auto"/>
                <w:right w:val="none" w:sz="0" w:space="0" w:color="auto"/>
              </w:divBdr>
            </w:div>
          </w:divsChild>
        </w:div>
        <w:div w:id="1635407035">
          <w:marLeft w:val="0"/>
          <w:marRight w:val="0"/>
          <w:marTop w:val="0"/>
          <w:marBottom w:val="0"/>
          <w:divBdr>
            <w:top w:val="none" w:sz="0" w:space="0" w:color="auto"/>
            <w:left w:val="none" w:sz="0" w:space="0" w:color="auto"/>
            <w:bottom w:val="none" w:sz="0" w:space="0" w:color="auto"/>
            <w:right w:val="none" w:sz="0" w:space="0" w:color="auto"/>
          </w:divBdr>
        </w:div>
        <w:div w:id="1638753990">
          <w:marLeft w:val="0"/>
          <w:marRight w:val="0"/>
          <w:marTop w:val="0"/>
          <w:marBottom w:val="0"/>
          <w:divBdr>
            <w:top w:val="none" w:sz="0" w:space="0" w:color="auto"/>
            <w:left w:val="none" w:sz="0" w:space="0" w:color="auto"/>
            <w:bottom w:val="none" w:sz="0" w:space="0" w:color="auto"/>
            <w:right w:val="none" w:sz="0" w:space="0" w:color="auto"/>
          </w:divBdr>
          <w:divsChild>
            <w:div w:id="314993348">
              <w:marLeft w:val="0"/>
              <w:marRight w:val="0"/>
              <w:marTop w:val="0"/>
              <w:marBottom w:val="0"/>
              <w:divBdr>
                <w:top w:val="none" w:sz="0" w:space="0" w:color="auto"/>
                <w:left w:val="none" w:sz="0" w:space="0" w:color="auto"/>
                <w:bottom w:val="none" w:sz="0" w:space="0" w:color="auto"/>
                <w:right w:val="none" w:sz="0" w:space="0" w:color="auto"/>
              </w:divBdr>
            </w:div>
            <w:div w:id="322127029">
              <w:marLeft w:val="0"/>
              <w:marRight w:val="0"/>
              <w:marTop w:val="0"/>
              <w:marBottom w:val="0"/>
              <w:divBdr>
                <w:top w:val="none" w:sz="0" w:space="0" w:color="auto"/>
                <w:left w:val="none" w:sz="0" w:space="0" w:color="auto"/>
                <w:bottom w:val="none" w:sz="0" w:space="0" w:color="auto"/>
                <w:right w:val="none" w:sz="0" w:space="0" w:color="auto"/>
              </w:divBdr>
            </w:div>
            <w:div w:id="781921765">
              <w:marLeft w:val="0"/>
              <w:marRight w:val="0"/>
              <w:marTop w:val="0"/>
              <w:marBottom w:val="0"/>
              <w:divBdr>
                <w:top w:val="none" w:sz="0" w:space="0" w:color="auto"/>
                <w:left w:val="none" w:sz="0" w:space="0" w:color="auto"/>
                <w:bottom w:val="none" w:sz="0" w:space="0" w:color="auto"/>
                <w:right w:val="none" w:sz="0" w:space="0" w:color="auto"/>
              </w:divBdr>
            </w:div>
            <w:div w:id="1276601877">
              <w:marLeft w:val="0"/>
              <w:marRight w:val="0"/>
              <w:marTop w:val="0"/>
              <w:marBottom w:val="0"/>
              <w:divBdr>
                <w:top w:val="none" w:sz="0" w:space="0" w:color="auto"/>
                <w:left w:val="none" w:sz="0" w:space="0" w:color="auto"/>
                <w:bottom w:val="none" w:sz="0" w:space="0" w:color="auto"/>
                <w:right w:val="none" w:sz="0" w:space="0" w:color="auto"/>
              </w:divBdr>
            </w:div>
            <w:div w:id="1785463864">
              <w:marLeft w:val="0"/>
              <w:marRight w:val="0"/>
              <w:marTop w:val="0"/>
              <w:marBottom w:val="0"/>
              <w:divBdr>
                <w:top w:val="none" w:sz="0" w:space="0" w:color="auto"/>
                <w:left w:val="none" w:sz="0" w:space="0" w:color="auto"/>
                <w:bottom w:val="none" w:sz="0" w:space="0" w:color="auto"/>
                <w:right w:val="none" w:sz="0" w:space="0" w:color="auto"/>
              </w:divBdr>
            </w:div>
          </w:divsChild>
        </w:div>
        <w:div w:id="1657681031">
          <w:marLeft w:val="0"/>
          <w:marRight w:val="0"/>
          <w:marTop w:val="0"/>
          <w:marBottom w:val="0"/>
          <w:divBdr>
            <w:top w:val="none" w:sz="0" w:space="0" w:color="auto"/>
            <w:left w:val="none" w:sz="0" w:space="0" w:color="auto"/>
            <w:bottom w:val="none" w:sz="0" w:space="0" w:color="auto"/>
            <w:right w:val="none" w:sz="0" w:space="0" w:color="auto"/>
          </w:divBdr>
        </w:div>
        <w:div w:id="1658605009">
          <w:marLeft w:val="0"/>
          <w:marRight w:val="0"/>
          <w:marTop w:val="0"/>
          <w:marBottom w:val="0"/>
          <w:divBdr>
            <w:top w:val="none" w:sz="0" w:space="0" w:color="auto"/>
            <w:left w:val="none" w:sz="0" w:space="0" w:color="auto"/>
            <w:bottom w:val="none" w:sz="0" w:space="0" w:color="auto"/>
            <w:right w:val="none" w:sz="0" w:space="0" w:color="auto"/>
          </w:divBdr>
        </w:div>
        <w:div w:id="1661618323">
          <w:marLeft w:val="0"/>
          <w:marRight w:val="0"/>
          <w:marTop w:val="0"/>
          <w:marBottom w:val="0"/>
          <w:divBdr>
            <w:top w:val="none" w:sz="0" w:space="0" w:color="auto"/>
            <w:left w:val="none" w:sz="0" w:space="0" w:color="auto"/>
            <w:bottom w:val="none" w:sz="0" w:space="0" w:color="auto"/>
            <w:right w:val="none" w:sz="0" w:space="0" w:color="auto"/>
          </w:divBdr>
        </w:div>
        <w:div w:id="1673219219">
          <w:marLeft w:val="0"/>
          <w:marRight w:val="0"/>
          <w:marTop w:val="0"/>
          <w:marBottom w:val="0"/>
          <w:divBdr>
            <w:top w:val="none" w:sz="0" w:space="0" w:color="auto"/>
            <w:left w:val="none" w:sz="0" w:space="0" w:color="auto"/>
            <w:bottom w:val="none" w:sz="0" w:space="0" w:color="auto"/>
            <w:right w:val="none" w:sz="0" w:space="0" w:color="auto"/>
          </w:divBdr>
        </w:div>
        <w:div w:id="1685592163">
          <w:marLeft w:val="0"/>
          <w:marRight w:val="0"/>
          <w:marTop w:val="0"/>
          <w:marBottom w:val="0"/>
          <w:divBdr>
            <w:top w:val="none" w:sz="0" w:space="0" w:color="auto"/>
            <w:left w:val="none" w:sz="0" w:space="0" w:color="auto"/>
            <w:bottom w:val="none" w:sz="0" w:space="0" w:color="auto"/>
            <w:right w:val="none" w:sz="0" w:space="0" w:color="auto"/>
          </w:divBdr>
          <w:divsChild>
            <w:div w:id="14624644">
              <w:marLeft w:val="0"/>
              <w:marRight w:val="0"/>
              <w:marTop w:val="0"/>
              <w:marBottom w:val="0"/>
              <w:divBdr>
                <w:top w:val="none" w:sz="0" w:space="0" w:color="auto"/>
                <w:left w:val="none" w:sz="0" w:space="0" w:color="auto"/>
                <w:bottom w:val="none" w:sz="0" w:space="0" w:color="auto"/>
                <w:right w:val="none" w:sz="0" w:space="0" w:color="auto"/>
              </w:divBdr>
            </w:div>
            <w:div w:id="558786797">
              <w:marLeft w:val="0"/>
              <w:marRight w:val="0"/>
              <w:marTop w:val="0"/>
              <w:marBottom w:val="0"/>
              <w:divBdr>
                <w:top w:val="none" w:sz="0" w:space="0" w:color="auto"/>
                <w:left w:val="none" w:sz="0" w:space="0" w:color="auto"/>
                <w:bottom w:val="none" w:sz="0" w:space="0" w:color="auto"/>
                <w:right w:val="none" w:sz="0" w:space="0" w:color="auto"/>
              </w:divBdr>
            </w:div>
            <w:div w:id="1159229733">
              <w:marLeft w:val="0"/>
              <w:marRight w:val="0"/>
              <w:marTop w:val="0"/>
              <w:marBottom w:val="0"/>
              <w:divBdr>
                <w:top w:val="none" w:sz="0" w:space="0" w:color="auto"/>
                <w:left w:val="none" w:sz="0" w:space="0" w:color="auto"/>
                <w:bottom w:val="none" w:sz="0" w:space="0" w:color="auto"/>
                <w:right w:val="none" w:sz="0" w:space="0" w:color="auto"/>
              </w:divBdr>
            </w:div>
            <w:div w:id="1750735925">
              <w:marLeft w:val="0"/>
              <w:marRight w:val="0"/>
              <w:marTop w:val="0"/>
              <w:marBottom w:val="0"/>
              <w:divBdr>
                <w:top w:val="none" w:sz="0" w:space="0" w:color="auto"/>
                <w:left w:val="none" w:sz="0" w:space="0" w:color="auto"/>
                <w:bottom w:val="none" w:sz="0" w:space="0" w:color="auto"/>
                <w:right w:val="none" w:sz="0" w:space="0" w:color="auto"/>
              </w:divBdr>
            </w:div>
            <w:div w:id="1797719779">
              <w:marLeft w:val="0"/>
              <w:marRight w:val="0"/>
              <w:marTop w:val="0"/>
              <w:marBottom w:val="0"/>
              <w:divBdr>
                <w:top w:val="none" w:sz="0" w:space="0" w:color="auto"/>
                <w:left w:val="none" w:sz="0" w:space="0" w:color="auto"/>
                <w:bottom w:val="none" w:sz="0" w:space="0" w:color="auto"/>
                <w:right w:val="none" w:sz="0" w:space="0" w:color="auto"/>
              </w:divBdr>
            </w:div>
          </w:divsChild>
        </w:div>
        <w:div w:id="1713916960">
          <w:marLeft w:val="0"/>
          <w:marRight w:val="0"/>
          <w:marTop w:val="0"/>
          <w:marBottom w:val="0"/>
          <w:divBdr>
            <w:top w:val="none" w:sz="0" w:space="0" w:color="auto"/>
            <w:left w:val="none" w:sz="0" w:space="0" w:color="auto"/>
            <w:bottom w:val="none" w:sz="0" w:space="0" w:color="auto"/>
            <w:right w:val="none" w:sz="0" w:space="0" w:color="auto"/>
          </w:divBdr>
          <w:divsChild>
            <w:div w:id="170293175">
              <w:marLeft w:val="0"/>
              <w:marRight w:val="0"/>
              <w:marTop w:val="0"/>
              <w:marBottom w:val="0"/>
              <w:divBdr>
                <w:top w:val="none" w:sz="0" w:space="0" w:color="auto"/>
                <w:left w:val="none" w:sz="0" w:space="0" w:color="auto"/>
                <w:bottom w:val="none" w:sz="0" w:space="0" w:color="auto"/>
                <w:right w:val="none" w:sz="0" w:space="0" w:color="auto"/>
              </w:divBdr>
            </w:div>
            <w:div w:id="584269738">
              <w:marLeft w:val="0"/>
              <w:marRight w:val="0"/>
              <w:marTop w:val="0"/>
              <w:marBottom w:val="0"/>
              <w:divBdr>
                <w:top w:val="none" w:sz="0" w:space="0" w:color="auto"/>
                <w:left w:val="none" w:sz="0" w:space="0" w:color="auto"/>
                <w:bottom w:val="none" w:sz="0" w:space="0" w:color="auto"/>
                <w:right w:val="none" w:sz="0" w:space="0" w:color="auto"/>
              </w:divBdr>
            </w:div>
            <w:div w:id="1585990626">
              <w:marLeft w:val="0"/>
              <w:marRight w:val="0"/>
              <w:marTop w:val="0"/>
              <w:marBottom w:val="0"/>
              <w:divBdr>
                <w:top w:val="none" w:sz="0" w:space="0" w:color="auto"/>
                <w:left w:val="none" w:sz="0" w:space="0" w:color="auto"/>
                <w:bottom w:val="none" w:sz="0" w:space="0" w:color="auto"/>
                <w:right w:val="none" w:sz="0" w:space="0" w:color="auto"/>
              </w:divBdr>
            </w:div>
            <w:div w:id="1917782308">
              <w:marLeft w:val="0"/>
              <w:marRight w:val="0"/>
              <w:marTop w:val="0"/>
              <w:marBottom w:val="0"/>
              <w:divBdr>
                <w:top w:val="none" w:sz="0" w:space="0" w:color="auto"/>
                <w:left w:val="none" w:sz="0" w:space="0" w:color="auto"/>
                <w:bottom w:val="none" w:sz="0" w:space="0" w:color="auto"/>
                <w:right w:val="none" w:sz="0" w:space="0" w:color="auto"/>
              </w:divBdr>
            </w:div>
            <w:div w:id="1939486420">
              <w:marLeft w:val="0"/>
              <w:marRight w:val="0"/>
              <w:marTop w:val="0"/>
              <w:marBottom w:val="0"/>
              <w:divBdr>
                <w:top w:val="none" w:sz="0" w:space="0" w:color="auto"/>
                <w:left w:val="none" w:sz="0" w:space="0" w:color="auto"/>
                <w:bottom w:val="none" w:sz="0" w:space="0" w:color="auto"/>
                <w:right w:val="none" w:sz="0" w:space="0" w:color="auto"/>
              </w:divBdr>
            </w:div>
          </w:divsChild>
        </w:div>
        <w:div w:id="1717780338">
          <w:marLeft w:val="0"/>
          <w:marRight w:val="0"/>
          <w:marTop w:val="0"/>
          <w:marBottom w:val="0"/>
          <w:divBdr>
            <w:top w:val="none" w:sz="0" w:space="0" w:color="auto"/>
            <w:left w:val="none" w:sz="0" w:space="0" w:color="auto"/>
            <w:bottom w:val="none" w:sz="0" w:space="0" w:color="auto"/>
            <w:right w:val="none" w:sz="0" w:space="0" w:color="auto"/>
          </w:divBdr>
        </w:div>
        <w:div w:id="1717851085">
          <w:marLeft w:val="0"/>
          <w:marRight w:val="0"/>
          <w:marTop w:val="0"/>
          <w:marBottom w:val="0"/>
          <w:divBdr>
            <w:top w:val="none" w:sz="0" w:space="0" w:color="auto"/>
            <w:left w:val="none" w:sz="0" w:space="0" w:color="auto"/>
            <w:bottom w:val="none" w:sz="0" w:space="0" w:color="auto"/>
            <w:right w:val="none" w:sz="0" w:space="0" w:color="auto"/>
          </w:divBdr>
          <w:divsChild>
            <w:div w:id="77337790">
              <w:marLeft w:val="0"/>
              <w:marRight w:val="0"/>
              <w:marTop w:val="0"/>
              <w:marBottom w:val="0"/>
              <w:divBdr>
                <w:top w:val="none" w:sz="0" w:space="0" w:color="auto"/>
                <w:left w:val="none" w:sz="0" w:space="0" w:color="auto"/>
                <w:bottom w:val="none" w:sz="0" w:space="0" w:color="auto"/>
                <w:right w:val="none" w:sz="0" w:space="0" w:color="auto"/>
              </w:divBdr>
            </w:div>
            <w:div w:id="478426789">
              <w:marLeft w:val="0"/>
              <w:marRight w:val="0"/>
              <w:marTop w:val="0"/>
              <w:marBottom w:val="0"/>
              <w:divBdr>
                <w:top w:val="none" w:sz="0" w:space="0" w:color="auto"/>
                <w:left w:val="none" w:sz="0" w:space="0" w:color="auto"/>
                <w:bottom w:val="none" w:sz="0" w:space="0" w:color="auto"/>
                <w:right w:val="none" w:sz="0" w:space="0" w:color="auto"/>
              </w:divBdr>
            </w:div>
            <w:div w:id="648051323">
              <w:marLeft w:val="0"/>
              <w:marRight w:val="0"/>
              <w:marTop w:val="0"/>
              <w:marBottom w:val="0"/>
              <w:divBdr>
                <w:top w:val="none" w:sz="0" w:space="0" w:color="auto"/>
                <w:left w:val="none" w:sz="0" w:space="0" w:color="auto"/>
                <w:bottom w:val="none" w:sz="0" w:space="0" w:color="auto"/>
                <w:right w:val="none" w:sz="0" w:space="0" w:color="auto"/>
              </w:divBdr>
            </w:div>
            <w:div w:id="1756631494">
              <w:marLeft w:val="0"/>
              <w:marRight w:val="0"/>
              <w:marTop w:val="0"/>
              <w:marBottom w:val="0"/>
              <w:divBdr>
                <w:top w:val="none" w:sz="0" w:space="0" w:color="auto"/>
                <w:left w:val="none" w:sz="0" w:space="0" w:color="auto"/>
                <w:bottom w:val="none" w:sz="0" w:space="0" w:color="auto"/>
                <w:right w:val="none" w:sz="0" w:space="0" w:color="auto"/>
              </w:divBdr>
            </w:div>
            <w:div w:id="1839298267">
              <w:marLeft w:val="0"/>
              <w:marRight w:val="0"/>
              <w:marTop w:val="0"/>
              <w:marBottom w:val="0"/>
              <w:divBdr>
                <w:top w:val="none" w:sz="0" w:space="0" w:color="auto"/>
                <w:left w:val="none" w:sz="0" w:space="0" w:color="auto"/>
                <w:bottom w:val="none" w:sz="0" w:space="0" w:color="auto"/>
                <w:right w:val="none" w:sz="0" w:space="0" w:color="auto"/>
              </w:divBdr>
            </w:div>
          </w:divsChild>
        </w:div>
        <w:div w:id="1721707666">
          <w:marLeft w:val="0"/>
          <w:marRight w:val="0"/>
          <w:marTop w:val="0"/>
          <w:marBottom w:val="0"/>
          <w:divBdr>
            <w:top w:val="none" w:sz="0" w:space="0" w:color="auto"/>
            <w:left w:val="none" w:sz="0" w:space="0" w:color="auto"/>
            <w:bottom w:val="none" w:sz="0" w:space="0" w:color="auto"/>
            <w:right w:val="none" w:sz="0" w:space="0" w:color="auto"/>
          </w:divBdr>
          <w:divsChild>
            <w:div w:id="29034616">
              <w:marLeft w:val="0"/>
              <w:marRight w:val="0"/>
              <w:marTop w:val="0"/>
              <w:marBottom w:val="0"/>
              <w:divBdr>
                <w:top w:val="none" w:sz="0" w:space="0" w:color="auto"/>
                <w:left w:val="none" w:sz="0" w:space="0" w:color="auto"/>
                <w:bottom w:val="none" w:sz="0" w:space="0" w:color="auto"/>
                <w:right w:val="none" w:sz="0" w:space="0" w:color="auto"/>
              </w:divBdr>
            </w:div>
            <w:div w:id="1043167766">
              <w:marLeft w:val="0"/>
              <w:marRight w:val="0"/>
              <w:marTop w:val="0"/>
              <w:marBottom w:val="0"/>
              <w:divBdr>
                <w:top w:val="none" w:sz="0" w:space="0" w:color="auto"/>
                <w:left w:val="none" w:sz="0" w:space="0" w:color="auto"/>
                <w:bottom w:val="none" w:sz="0" w:space="0" w:color="auto"/>
                <w:right w:val="none" w:sz="0" w:space="0" w:color="auto"/>
              </w:divBdr>
            </w:div>
            <w:div w:id="1564294197">
              <w:marLeft w:val="0"/>
              <w:marRight w:val="0"/>
              <w:marTop w:val="0"/>
              <w:marBottom w:val="0"/>
              <w:divBdr>
                <w:top w:val="none" w:sz="0" w:space="0" w:color="auto"/>
                <w:left w:val="none" w:sz="0" w:space="0" w:color="auto"/>
                <w:bottom w:val="none" w:sz="0" w:space="0" w:color="auto"/>
                <w:right w:val="none" w:sz="0" w:space="0" w:color="auto"/>
              </w:divBdr>
            </w:div>
            <w:div w:id="1870070604">
              <w:marLeft w:val="0"/>
              <w:marRight w:val="0"/>
              <w:marTop w:val="0"/>
              <w:marBottom w:val="0"/>
              <w:divBdr>
                <w:top w:val="none" w:sz="0" w:space="0" w:color="auto"/>
                <w:left w:val="none" w:sz="0" w:space="0" w:color="auto"/>
                <w:bottom w:val="none" w:sz="0" w:space="0" w:color="auto"/>
                <w:right w:val="none" w:sz="0" w:space="0" w:color="auto"/>
              </w:divBdr>
            </w:div>
            <w:div w:id="1886284938">
              <w:marLeft w:val="0"/>
              <w:marRight w:val="0"/>
              <w:marTop w:val="0"/>
              <w:marBottom w:val="0"/>
              <w:divBdr>
                <w:top w:val="none" w:sz="0" w:space="0" w:color="auto"/>
                <w:left w:val="none" w:sz="0" w:space="0" w:color="auto"/>
                <w:bottom w:val="none" w:sz="0" w:space="0" w:color="auto"/>
                <w:right w:val="none" w:sz="0" w:space="0" w:color="auto"/>
              </w:divBdr>
            </w:div>
          </w:divsChild>
        </w:div>
        <w:div w:id="1722090748">
          <w:marLeft w:val="0"/>
          <w:marRight w:val="0"/>
          <w:marTop w:val="0"/>
          <w:marBottom w:val="0"/>
          <w:divBdr>
            <w:top w:val="none" w:sz="0" w:space="0" w:color="auto"/>
            <w:left w:val="none" w:sz="0" w:space="0" w:color="auto"/>
            <w:bottom w:val="none" w:sz="0" w:space="0" w:color="auto"/>
            <w:right w:val="none" w:sz="0" w:space="0" w:color="auto"/>
          </w:divBdr>
        </w:div>
        <w:div w:id="1733653159">
          <w:marLeft w:val="0"/>
          <w:marRight w:val="0"/>
          <w:marTop w:val="0"/>
          <w:marBottom w:val="0"/>
          <w:divBdr>
            <w:top w:val="none" w:sz="0" w:space="0" w:color="auto"/>
            <w:left w:val="none" w:sz="0" w:space="0" w:color="auto"/>
            <w:bottom w:val="none" w:sz="0" w:space="0" w:color="auto"/>
            <w:right w:val="none" w:sz="0" w:space="0" w:color="auto"/>
          </w:divBdr>
          <w:divsChild>
            <w:div w:id="133177542">
              <w:marLeft w:val="0"/>
              <w:marRight w:val="0"/>
              <w:marTop w:val="0"/>
              <w:marBottom w:val="0"/>
              <w:divBdr>
                <w:top w:val="none" w:sz="0" w:space="0" w:color="auto"/>
                <w:left w:val="none" w:sz="0" w:space="0" w:color="auto"/>
                <w:bottom w:val="none" w:sz="0" w:space="0" w:color="auto"/>
                <w:right w:val="none" w:sz="0" w:space="0" w:color="auto"/>
              </w:divBdr>
            </w:div>
            <w:div w:id="960765509">
              <w:marLeft w:val="0"/>
              <w:marRight w:val="0"/>
              <w:marTop w:val="0"/>
              <w:marBottom w:val="0"/>
              <w:divBdr>
                <w:top w:val="none" w:sz="0" w:space="0" w:color="auto"/>
                <w:left w:val="none" w:sz="0" w:space="0" w:color="auto"/>
                <w:bottom w:val="none" w:sz="0" w:space="0" w:color="auto"/>
                <w:right w:val="none" w:sz="0" w:space="0" w:color="auto"/>
              </w:divBdr>
            </w:div>
            <w:div w:id="1018970178">
              <w:marLeft w:val="0"/>
              <w:marRight w:val="0"/>
              <w:marTop w:val="0"/>
              <w:marBottom w:val="0"/>
              <w:divBdr>
                <w:top w:val="none" w:sz="0" w:space="0" w:color="auto"/>
                <w:left w:val="none" w:sz="0" w:space="0" w:color="auto"/>
                <w:bottom w:val="none" w:sz="0" w:space="0" w:color="auto"/>
                <w:right w:val="none" w:sz="0" w:space="0" w:color="auto"/>
              </w:divBdr>
            </w:div>
            <w:div w:id="1188250585">
              <w:marLeft w:val="0"/>
              <w:marRight w:val="0"/>
              <w:marTop w:val="0"/>
              <w:marBottom w:val="0"/>
              <w:divBdr>
                <w:top w:val="none" w:sz="0" w:space="0" w:color="auto"/>
                <w:left w:val="none" w:sz="0" w:space="0" w:color="auto"/>
                <w:bottom w:val="none" w:sz="0" w:space="0" w:color="auto"/>
                <w:right w:val="none" w:sz="0" w:space="0" w:color="auto"/>
              </w:divBdr>
            </w:div>
            <w:div w:id="1765611648">
              <w:marLeft w:val="0"/>
              <w:marRight w:val="0"/>
              <w:marTop w:val="0"/>
              <w:marBottom w:val="0"/>
              <w:divBdr>
                <w:top w:val="none" w:sz="0" w:space="0" w:color="auto"/>
                <w:left w:val="none" w:sz="0" w:space="0" w:color="auto"/>
                <w:bottom w:val="none" w:sz="0" w:space="0" w:color="auto"/>
                <w:right w:val="none" w:sz="0" w:space="0" w:color="auto"/>
              </w:divBdr>
            </w:div>
          </w:divsChild>
        </w:div>
        <w:div w:id="1753356333">
          <w:marLeft w:val="0"/>
          <w:marRight w:val="0"/>
          <w:marTop w:val="0"/>
          <w:marBottom w:val="0"/>
          <w:divBdr>
            <w:top w:val="none" w:sz="0" w:space="0" w:color="auto"/>
            <w:left w:val="none" w:sz="0" w:space="0" w:color="auto"/>
            <w:bottom w:val="none" w:sz="0" w:space="0" w:color="auto"/>
            <w:right w:val="none" w:sz="0" w:space="0" w:color="auto"/>
          </w:divBdr>
        </w:div>
        <w:div w:id="1754812740">
          <w:marLeft w:val="0"/>
          <w:marRight w:val="0"/>
          <w:marTop w:val="0"/>
          <w:marBottom w:val="0"/>
          <w:divBdr>
            <w:top w:val="none" w:sz="0" w:space="0" w:color="auto"/>
            <w:left w:val="none" w:sz="0" w:space="0" w:color="auto"/>
            <w:bottom w:val="none" w:sz="0" w:space="0" w:color="auto"/>
            <w:right w:val="none" w:sz="0" w:space="0" w:color="auto"/>
          </w:divBdr>
        </w:div>
        <w:div w:id="1772511923">
          <w:marLeft w:val="0"/>
          <w:marRight w:val="0"/>
          <w:marTop w:val="0"/>
          <w:marBottom w:val="0"/>
          <w:divBdr>
            <w:top w:val="none" w:sz="0" w:space="0" w:color="auto"/>
            <w:left w:val="none" w:sz="0" w:space="0" w:color="auto"/>
            <w:bottom w:val="none" w:sz="0" w:space="0" w:color="auto"/>
            <w:right w:val="none" w:sz="0" w:space="0" w:color="auto"/>
          </w:divBdr>
        </w:div>
        <w:div w:id="1774746823">
          <w:marLeft w:val="0"/>
          <w:marRight w:val="0"/>
          <w:marTop w:val="0"/>
          <w:marBottom w:val="0"/>
          <w:divBdr>
            <w:top w:val="none" w:sz="0" w:space="0" w:color="auto"/>
            <w:left w:val="none" w:sz="0" w:space="0" w:color="auto"/>
            <w:bottom w:val="none" w:sz="0" w:space="0" w:color="auto"/>
            <w:right w:val="none" w:sz="0" w:space="0" w:color="auto"/>
          </w:divBdr>
        </w:div>
        <w:div w:id="1775396582">
          <w:marLeft w:val="0"/>
          <w:marRight w:val="0"/>
          <w:marTop w:val="0"/>
          <w:marBottom w:val="0"/>
          <w:divBdr>
            <w:top w:val="none" w:sz="0" w:space="0" w:color="auto"/>
            <w:left w:val="none" w:sz="0" w:space="0" w:color="auto"/>
            <w:bottom w:val="none" w:sz="0" w:space="0" w:color="auto"/>
            <w:right w:val="none" w:sz="0" w:space="0" w:color="auto"/>
          </w:divBdr>
          <w:divsChild>
            <w:div w:id="368183262">
              <w:marLeft w:val="0"/>
              <w:marRight w:val="0"/>
              <w:marTop w:val="0"/>
              <w:marBottom w:val="0"/>
              <w:divBdr>
                <w:top w:val="none" w:sz="0" w:space="0" w:color="auto"/>
                <w:left w:val="none" w:sz="0" w:space="0" w:color="auto"/>
                <w:bottom w:val="none" w:sz="0" w:space="0" w:color="auto"/>
                <w:right w:val="none" w:sz="0" w:space="0" w:color="auto"/>
              </w:divBdr>
            </w:div>
            <w:div w:id="772894812">
              <w:marLeft w:val="0"/>
              <w:marRight w:val="0"/>
              <w:marTop w:val="0"/>
              <w:marBottom w:val="0"/>
              <w:divBdr>
                <w:top w:val="none" w:sz="0" w:space="0" w:color="auto"/>
                <w:left w:val="none" w:sz="0" w:space="0" w:color="auto"/>
                <w:bottom w:val="none" w:sz="0" w:space="0" w:color="auto"/>
                <w:right w:val="none" w:sz="0" w:space="0" w:color="auto"/>
              </w:divBdr>
            </w:div>
            <w:div w:id="939685345">
              <w:marLeft w:val="0"/>
              <w:marRight w:val="0"/>
              <w:marTop w:val="0"/>
              <w:marBottom w:val="0"/>
              <w:divBdr>
                <w:top w:val="none" w:sz="0" w:space="0" w:color="auto"/>
                <w:left w:val="none" w:sz="0" w:space="0" w:color="auto"/>
                <w:bottom w:val="none" w:sz="0" w:space="0" w:color="auto"/>
                <w:right w:val="none" w:sz="0" w:space="0" w:color="auto"/>
              </w:divBdr>
            </w:div>
            <w:div w:id="1553538344">
              <w:marLeft w:val="0"/>
              <w:marRight w:val="0"/>
              <w:marTop w:val="0"/>
              <w:marBottom w:val="0"/>
              <w:divBdr>
                <w:top w:val="none" w:sz="0" w:space="0" w:color="auto"/>
                <w:left w:val="none" w:sz="0" w:space="0" w:color="auto"/>
                <w:bottom w:val="none" w:sz="0" w:space="0" w:color="auto"/>
                <w:right w:val="none" w:sz="0" w:space="0" w:color="auto"/>
              </w:divBdr>
            </w:div>
            <w:div w:id="2143621098">
              <w:marLeft w:val="0"/>
              <w:marRight w:val="0"/>
              <w:marTop w:val="0"/>
              <w:marBottom w:val="0"/>
              <w:divBdr>
                <w:top w:val="none" w:sz="0" w:space="0" w:color="auto"/>
                <w:left w:val="none" w:sz="0" w:space="0" w:color="auto"/>
                <w:bottom w:val="none" w:sz="0" w:space="0" w:color="auto"/>
                <w:right w:val="none" w:sz="0" w:space="0" w:color="auto"/>
              </w:divBdr>
            </w:div>
          </w:divsChild>
        </w:div>
        <w:div w:id="1783183464">
          <w:marLeft w:val="0"/>
          <w:marRight w:val="0"/>
          <w:marTop w:val="0"/>
          <w:marBottom w:val="0"/>
          <w:divBdr>
            <w:top w:val="none" w:sz="0" w:space="0" w:color="auto"/>
            <w:left w:val="none" w:sz="0" w:space="0" w:color="auto"/>
            <w:bottom w:val="none" w:sz="0" w:space="0" w:color="auto"/>
            <w:right w:val="none" w:sz="0" w:space="0" w:color="auto"/>
          </w:divBdr>
        </w:div>
        <w:div w:id="1789740039">
          <w:marLeft w:val="0"/>
          <w:marRight w:val="0"/>
          <w:marTop w:val="0"/>
          <w:marBottom w:val="0"/>
          <w:divBdr>
            <w:top w:val="none" w:sz="0" w:space="0" w:color="auto"/>
            <w:left w:val="none" w:sz="0" w:space="0" w:color="auto"/>
            <w:bottom w:val="none" w:sz="0" w:space="0" w:color="auto"/>
            <w:right w:val="none" w:sz="0" w:space="0" w:color="auto"/>
          </w:divBdr>
          <w:divsChild>
            <w:div w:id="23751930">
              <w:marLeft w:val="0"/>
              <w:marRight w:val="0"/>
              <w:marTop w:val="0"/>
              <w:marBottom w:val="0"/>
              <w:divBdr>
                <w:top w:val="none" w:sz="0" w:space="0" w:color="auto"/>
                <w:left w:val="none" w:sz="0" w:space="0" w:color="auto"/>
                <w:bottom w:val="none" w:sz="0" w:space="0" w:color="auto"/>
                <w:right w:val="none" w:sz="0" w:space="0" w:color="auto"/>
              </w:divBdr>
            </w:div>
            <w:div w:id="442112137">
              <w:marLeft w:val="0"/>
              <w:marRight w:val="0"/>
              <w:marTop w:val="0"/>
              <w:marBottom w:val="0"/>
              <w:divBdr>
                <w:top w:val="none" w:sz="0" w:space="0" w:color="auto"/>
                <w:left w:val="none" w:sz="0" w:space="0" w:color="auto"/>
                <w:bottom w:val="none" w:sz="0" w:space="0" w:color="auto"/>
                <w:right w:val="none" w:sz="0" w:space="0" w:color="auto"/>
              </w:divBdr>
            </w:div>
            <w:div w:id="524443388">
              <w:marLeft w:val="0"/>
              <w:marRight w:val="0"/>
              <w:marTop w:val="0"/>
              <w:marBottom w:val="0"/>
              <w:divBdr>
                <w:top w:val="none" w:sz="0" w:space="0" w:color="auto"/>
                <w:left w:val="none" w:sz="0" w:space="0" w:color="auto"/>
                <w:bottom w:val="none" w:sz="0" w:space="0" w:color="auto"/>
                <w:right w:val="none" w:sz="0" w:space="0" w:color="auto"/>
              </w:divBdr>
            </w:div>
            <w:div w:id="532689092">
              <w:marLeft w:val="0"/>
              <w:marRight w:val="0"/>
              <w:marTop w:val="0"/>
              <w:marBottom w:val="0"/>
              <w:divBdr>
                <w:top w:val="none" w:sz="0" w:space="0" w:color="auto"/>
                <w:left w:val="none" w:sz="0" w:space="0" w:color="auto"/>
                <w:bottom w:val="none" w:sz="0" w:space="0" w:color="auto"/>
                <w:right w:val="none" w:sz="0" w:space="0" w:color="auto"/>
              </w:divBdr>
            </w:div>
            <w:div w:id="807089457">
              <w:marLeft w:val="0"/>
              <w:marRight w:val="0"/>
              <w:marTop w:val="0"/>
              <w:marBottom w:val="0"/>
              <w:divBdr>
                <w:top w:val="none" w:sz="0" w:space="0" w:color="auto"/>
                <w:left w:val="none" w:sz="0" w:space="0" w:color="auto"/>
                <w:bottom w:val="none" w:sz="0" w:space="0" w:color="auto"/>
                <w:right w:val="none" w:sz="0" w:space="0" w:color="auto"/>
              </w:divBdr>
            </w:div>
          </w:divsChild>
        </w:div>
        <w:div w:id="1794396820">
          <w:marLeft w:val="0"/>
          <w:marRight w:val="0"/>
          <w:marTop w:val="0"/>
          <w:marBottom w:val="0"/>
          <w:divBdr>
            <w:top w:val="none" w:sz="0" w:space="0" w:color="auto"/>
            <w:left w:val="none" w:sz="0" w:space="0" w:color="auto"/>
            <w:bottom w:val="none" w:sz="0" w:space="0" w:color="auto"/>
            <w:right w:val="none" w:sz="0" w:space="0" w:color="auto"/>
          </w:divBdr>
        </w:div>
        <w:div w:id="1797144028">
          <w:marLeft w:val="0"/>
          <w:marRight w:val="0"/>
          <w:marTop w:val="0"/>
          <w:marBottom w:val="0"/>
          <w:divBdr>
            <w:top w:val="none" w:sz="0" w:space="0" w:color="auto"/>
            <w:left w:val="none" w:sz="0" w:space="0" w:color="auto"/>
            <w:bottom w:val="none" w:sz="0" w:space="0" w:color="auto"/>
            <w:right w:val="none" w:sz="0" w:space="0" w:color="auto"/>
          </w:divBdr>
        </w:div>
        <w:div w:id="1799958015">
          <w:marLeft w:val="0"/>
          <w:marRight w:val="0"/>
          <w:marTop w:val="0"/>
          <w:marBottom w:val="0"/>
          <w:divBdr>
            <w:top w:val="none" w:sz="0" w:space="0" w:color="auto"/>
            <w:left w:val="none" w:sz="0" w:space="0" w:color="auto"/>
            <w:bottom w:val="none" w:sz="0" w:space="0" w:color="auto"/>
            <w:right w:val="none" w:sz="0" w:space="0" w:color="auto"/>
          </w:divBdr>
          <w:divsChild>
            <w:div w:id="100881000">
              <w:marLeft w:val="0"/>
              <w:marRight w:val="0"/>
              <w:marTop w:val="0"/>
              <w:marBottom w:val="0"/>
              <w:divBdr>
                <w:top w:val="none" w:sz="0" w:space="0" w:color="auto"/>
                <w:left w:val="none" w:sz="0" w:space="0" w:color="auto"/>
                <w:bottom w:val="none" w:sz="0" w:space="0" w:color="auto"/>
                <w:right w:val="none" w:sz="0" w:space="0" w:color="auto"/>
              </w:divBdr>
            </w:div>
            <w:div w:id="1344550037">
              <w:marLeft w:val="0"/>
              <w:marRight w:val="0"/>
              <w:marTop w:val="0"/>
              <w:marBottom w:val="0"/>
              <w:divBdr>
                <w:top w:val="none" w:sz="0" w:space="0" w:color="auto"/>
                <w:left w:val="none" w:sz="0" w:space="0" w:color="auto"/>
                <w:bottom w:val="none" w:sz="0" w:space="0" w:color="auto"/>
                <w:right w:val="none" w:sz="0" w:space="0" w:color="auto"/>
              </w:divBdr>
            </w:div>
            <w:div w:id="1584293146">
              <w:marLeft w:val="0"/>
              <w:marRight w:val="0"/>
              <w:marTop w:val="0"/>
              <w:marBottom w:val="0"/>
              <w:divBdr>
                <w:top w:val="none" w:sz="0" w:space="0" w:color="auto"/>
                <w:left w:val="none" w:sz="0" w:space="0" w:color="auto"/>
                <w:bottom w:val="none" w:sz="0" w:space="0" w:color="auto"/>
                <w:right w:val="none" w:sz="0" w:space="0" w:color="auto"/>
              </w:divBdr>
            </w:div>
            <w:div w:id="1872763648">
              <w:marLeft w:val="0"/>
              <w:marRight w:val="0"/>
              <w:marTop w:val="0"/>
              <w:marBottom w:val="0"/>
              <w:divBdr>
                <w:top w:val="none" w:sz="0" w:space="0" w:color="auto"/>
                <w:left w:val="none" w:sz="0" w:space="0" w:color="auto"/>
                <w:bottom w:val="none" w:sz="0" w:space="0" w:color="auto"/>
                <w:right w:val="none" w:sz="0" w:space="0" w:color="auto"/>
              </w:divBdr>
            </w:div>
            <w:div w:id="1888881791">
              <w:marLeft w:val="0"/>
              <w:marRight w:val="0"/>
              <w:marTop w:val="0"/>
              <w:marBottom w:val="0"/>
              <w:divBdr>
                <w:top w:val="none" w:sz="0" w:space="0" w:color="auto"/>
                <w:left w:val="none" w:sz="0" w:space="0" w:color="auto"/>
                <w:bottom w:val="none" w:sz="0" w:space="0" w:color="auto"/>
                <w:right w:val="none" w:sz="0" w:space="0" w:color="auto"/>
              </w:divBdr>
            </w:div>
          </w:divsChild>
        </w:div>
        <w:div w:id="1844858826">
          <w:marLeft w:val="0"/>
          <w:marRight w:val="0"/>
          <w:marTop w:val="0"/>
          <w:marBottom w:val="0"/>
          <w:divBdr>
            <w:top w:val="none" w:sz="0" w:space="0" w:color="auto"/>
            <w:left w:val="none" w:sz="0" w:space="0" w:color="auto"/>
            <w:bottom w:val="none" w:sz="0" w:space="0" w:color="auto"/>
            <w:right w:val="none" w:sz="0" w:space="0" w:color="auto"/>
          </w:divBdr>
          <w:divsChild>
            <w:div w:id="34937010">
              <w:marLeft w:val="0"/>
              <w:marRight w:val="0"/>
              <w:marTop w:val="0"/>
              <w:marBottom w:val="0"/>
              <w:divBdr>
                <w:top w:val="none" w:sz="0" w:space="0" w:color="auto"/>
                <w:left w:val="none" w:sz="0" w:space="0" w:color="auto"/>
                <w:bottom w:val="none" w:sz="0" w:space="0" w:color="auto"/>
                <w:right w:val="none" w:sz="0" w:space="0" w:color="auto"/>
              </w:divBdr>
            </w:div>
            <w:div w:id="488331492">
              <w:marLeft w:val="0"/>
              <w:marRight w:val="0"/>
              <w:marTop w:val="0"/>
              <w:marBottom w:val="0"/>
              <w:divBdr>
                <w:top w:val="none" w:sz="0" w:space="0" w:color="auto"/>
                <w:left w:val="none" w:sz="0" w:space="0" w:color="auto"/>
                <w:bottom w:val="none" w:sz="0" w:space="0" w:color="auto"/>
                <w:right w:val="none" w:sz="0" w:space="0" w:color="auto"/>
              </w:divBdr>
            </w:div>
            <w:div w:id="739596871">
              <w:marLeft w:val="0"/>
              <w:marRight w:val="0"/>
              <w:marTop w:val="0"/>
              <w:marBottom w:val="0"/>
              <w:divBdr>
                <w:top w:val="none" w:sz="0" w:space="0" w:color="auto"/>
                <w:left w:val="none" w:sz="0" w:space="0" w:color="auto"/>
                <w:bottom w:val="none" w:sz="0" w:space="0" w:color="auto"/>
                <w:right w:val="none" w:sz="0" w:space="0" w:color="auto"/>
              </w:divBdr>
            </w:div>
            <w:div w:id="1173378440">
              <w:marLeft w:val="0"/>
              <w:marRight w:val="0"/>
              <w:marTop w:val="0"/>
              <w:marBottom w:val="0"/>
              <w:divBdr>
                <w:top w:val="none" w:sz="0" w:space="0" w:color="auto"/>
                <w:left w:val="none" w:sz="0" w:space="0" w:color="auto"/>
                <w:bottom w:val="none" w:sz="0" w:space="0" w:color="auto"/>
                <w:right w:val="none" w:sz="0" w:space="0" w:color="auto"/>
              </w:divBdr>
            </w:div>
            <w:div w:id="1588879276">
              <w:marLeft w:val="0"/>
              <w:marRight w:val="0"/>
              <w:marTop w:val="0"/>
              <w:marBottom w:val="0"/>
              <w:divBdr>
                <w:top w:val="none" w:sz="0" w:space="0" w:color="auto"/>
                <w:left w:val="none" w:sz="0" w:space="0" w:color="auto"/>
                <w:bottom w:val="none" w:sz="0" w:space="0" w:color="auto"/>
                <w:right w:val="none" w:sz="0" w:space="0" w:color="auto"/>
              </w:divBdr>
            </w:div>
          </w:divsChild>
        </w:div>
        <w:div w:id="1846826518">
          <w:marLeft w:val="0"/>
          <w:marRight w:val="0"/>
          <w:marTop w:val="0"/>
          <w:marBottom w:val="0"/>
          <w:divBdr>
            <w:top w:val="none" w:sz="0" w:space="0" w:color="auto"/>
            <w:left w:val="none" w:sz="0" w:space="0" w:color="auto"/>
            <w:bottom w:val="none" w:sz="0" w:space="0" w:color="auto"/>
            <w:right w:val="none" w:sz="0" w:space="0" w:color="auto"/>
          </w:divBdr>
        </w:div>
        <w:div w:id="1851286250">
          <w:marLeft w:val="0"/>
          <w:marRight w:val="0"/>
          <w:marTop w:val="0"/>
          <w:marBottom w:val="0"/>
          <w:divBdr>
            <w:top w:val="none" w:sz="0" w:space="0" w:color="auto"/>
            <w:left w:val="none" w:sz="0" w:space="0" w:color="auto"/>
            <w:bottom w:val="none" w:sz="0" w:space="0" w:color="auto"/>
            <w:right w:val="none" w:sz="0" w:space="0" w:color="auto"/>
          </w:divBdr>
          <w:divsChild>
            <w:div w:id="103426945">
              <w:marLeft w:val="0"/>
              <w:marRight w:val="0"/>
              <w:marTop w:val="0"/>
              <w:marBottom w:val="0"/>
              <w:divBdr>
                <w:top w:val="none" w:sz="0" w:space="0" w:color="auto"/>
                <w:left w:val="none" w:sz="0" w:space="0" w:color="auto"/>
                <w:bottom w:val="none" w:sz="0" w:space="0" w:color="auto"/>
                <w:right w:val="none" w:sz="0" w:space="0" w:color="auto"/>
              </w:divBdr>
            </w:div>
            <w:div w:id="698355761">
              <w:marLeft w:val="0"/>
              <w:marRight w:val="0"/>
              <w:marTop w:val="0"/>
              <w:marBottom w:val="0"/>
              <w:divBdr>
                <w:top w:val="none" w:sz="0" w:space="0" w:color="auto"/>
                <w:left w:val="none" w:sz="0" w:space="0" w:color="auto"/>
                <w:bottom w:val="none" w:sz="0" w:space="0" w:color="auto"/>
                <w:right w:val="none" w:sz="0" w:space="0" w:color="auto"/>
              </w:divBdr>
            </w:div>
            <w:div w:id="1264193600">
              <w:marLeft w:val="0"/>
              <w:marRight w:val="0"/>
              <w:marTop w:val="0"/>
              <w:marBottom w:val="0"/>
              <w:divBdr>
                <w:top w:val="none" w:sz="0" w:space="0" w:color="auto"/>
                <w:left w:val="none" w:sz="0" w:space="0" w:color="auto"/>
                <w:bottom w:val="none" w:sz="0" w:space="0" w:color="auto"/>
                <w:right w:val="none" w:sz="0" w:space="0" w:color="auto"/>
              </w:divBdr>
            </w:div>
            <w:div w:id="1370455696">
              <w:marLeft w:val="0"/>
              <w:marRight w:val="0"/>
              <w:marTop w:val="0"/>
              <w:marBottom w:val="0"/>
              <w:divBdr>
                <w:top w:val="none" w:sz="0" w:space="0" w:color="auto"/>
                <w:left w:val="none" w:sz="0" w:space="0" w:color="auto"/>
                <w:bottom w:val="none" w:sz="0" w:space="0" w:color="auto"/>
                <w:right w:val="none" w:sz="0" w:space="0" w:color="auto"/>
              </w:divBdr>
            </w:div>
            <w:div w:id="1394743718">
              <w:marLeft w:val="0"/>
              <w:marRight w:val="0"/>
              <w:marTop w:val="0"/>
              <w:marBottom w:val="0"/>
              <w:divBdr>
                <w:top w:val="none" w:sz="0" w:space="0" w:color="auto"/>
                <w:left w:val="none" w:sz="0" w:space="0" w:color="auto"/>
                <w:bottom w:val="none" w:sz="0" w:space="0" w:color="auto"/>
                <w:right w:val="none" w:sz="0" w:space="0" w:color="auto"/>
              </w:divBdr>
            </w:div>
          </w:divsChild>
        </w:div>
        <w:div w:id="1857229921">
          <w:marLeft w:val="0"/>
          <w:marRight w:val="0"/>
          <w:marTop w:val="0"/>
          <w:marBottom w:val="0"/>
          <w:divBdr>
            <w:top w:val="none" w:sz="0" w:space="0" w:color="auto"/>
            <w:left w:val="none" w:sz="0" w:space="0" w:color="auto"/>
            <w:bottom w:val="none" w:sz="0" w:space="0" w:color="auto"/>
            <w:right w:val="none" w:sz="0" w:space="0" w:color="auto"/>
          </w:divBdr>
          <w:divsChild>
            <w:div w:id="862204569">
              <w:marLeft w:val="0"/>
              <w:marRight w:val="0"/>
              <w:marTop w:val="0"/>
              <w:marBottom w:val="0"/>
              <w:divBdr>
                <w:top w:val="none" w:sz="0" w:space="0" w:color="auto"/>
                <w:left w:val="none" w:sz="0" w:space="0" w:color="auto"/>
                <w:bottom w:val="none" w:sz="0" w:space="0" w:color="auto"/>
                <w:right w:val="none" w:sz="0" w:space="0" w:color="auto"/>
              </w:divBdr>
            </w:div>
            <w:div w:id="1099302509">
              <w:marLeft w:val="0"/>
              <w:marRight w:val="0"/>
              <w:marTop w:val="0"/>
              <w:marBottom w:val="0"/>
              <w:divBdr>
                <w:top w:val="none" w:sz="0" w:space="0" w:color="auto"/>
                <w:left w:val="none" w:sz="0" w:space="0" w:color="auto"/>
                <w:bottom w:val="none" w:sz="0" w:space="0" w:color="auto"/>
                <w:right w:val="none" w:sz="0" w:space="0" w:color="auto"/>
              </w:divBdr>
            </w:div>
            <w:div w:id="1180509649">
              <w:marLeft w:val="0"/>
              <w:marRight w:val="0"/>
              <w:marTop w:val="0"/>
              <w:marBottom w:val="0"/>
              <w:divBdr>
                <w:top w:val="none" w:sz="0" w:space="0" w:color="auto"/>
                <w:left w:val="none" w:sz="0" w:space="0" w:color="auto"/>
                <w:bottom w:val="none" w:sz="0" w:space="0" w:color="auto"/>
                <w:right w:val="none" w:sz="0" w:space="0" w:color="auto"/>
              </w:divBdr>
            </w:div>
            <w:div w:id="1460995196">
              <w:marLeft w:val="0"/>
              <w:marRight w:val="0"/>
              <w:marTop w:val="0"/>
              <w:marBottom w:val="0"/>
              <w:divBdr>
                <w:top w:val="none" w:sz="0" w:space="0" w:color="auto"/>
                <w:left w:val="none" w:sz="0" w:space="0" w:color="auto"/>
                <w:bottom w:val="none" w:sz="0" w:space="0" w:color="auto"/>
                <w:right w:val="none" w:sz="0" w:space="0" w:color="auto"/>
              </w:divBdr>
            </w:div>
            <w:div w:id="1748262828">
              <w:marLeft w:val="0"/>
              <w:marRight w:val="0"/>
              <w:marTop w:val="0"/>
              <w:marBottom w:val="0"/>
              <w:divBdr>
                <w:top w:val="none" w:sz="0" w:space="0" w:color="auto"/>
                <w:left w:val="none" w:sz="0" w:space="0" w:color="auto"/>
                <w:bottom w:val="none" w:sz="0" w:space="0" w:color="auto"/>
                <w:right w:val="none" w:sz="0" w:space="0" w:color="auto"/>
              </w:divBdr>
            </w:div>
          </w:divsChild>
        </w:div>
        <w:div w:id="1864858711">
          <w:marLeft w:val="0"/>
          <w:marRight w:val="0"/>
          <w:marTop w:val="0"/>
          <w:marBottom w:val="0"/>
          <w:divBdr>
            <w:top w:val="none" w:sz="0" w:space="0" w:color="auto"/>
            <w:left w:val="none" w:sz="0" w:space="0" w:color="auto"/>
            <w:bottom w:val="none" w:sz="0" w:space="0" w:color="auto"/>
            <w:right w:val="none" w:sz="0" w:space="0" w:color="auto"/>
          </w:divBdr>
          <w:divsChild>
            <w:div w:id="305279274">
              <w:marLeft w:val="0"/>
              <w:marRight w:val="0"/>
              <w:marTop w:val="0"/>
              <w:marBottom w:val="0"/>
              <w:divBdr>
                <w:top w:val="none" w:sz="0" w:space="0" w:color="auto"/>
                <w:left w:val="none" w:sz="0" w:space="0" w:color="auto"/>
                <w:bottom w:val="none" w:sz="0" w:space="0" w:color="auto"/>
                <w:right w:val="none" w:sz="0" w:space="0" w:color="auto"/>
              </w:divBdr>
            </w:div>
            <w:div w:id="629828507">
              <w:marLeft w:val="0"/>
              <w:marRight w:val="0"/>
              <w:marTop w:val="0"/>
              <w:marBottom w:val="0"/>
              <w:divBdr>
                <w:top w:val="none" w:sz="0" w:space="0" w:color="auto"/>
                <w:left w:val="none" w:sz="0" w:space="0" w:color="auto"/>
                <w:bottom w:val="none" w:sz="0" w:space="0" w:color="auto"/>
                <w:right w:val="none" w:sz="0" w:space="0" w:color="auto"/>
              </w:divBdr>
            </w:div>
            <w:div w:id="830365605">
              <w:marLeft w:val="0"/>
              <w:marRight w:val="0"/>
              <w:marTop w:val="0"/>
              <w:marBottom w:val="0"/>
              <w:divBdr>
                <w:top w:val="none" w:sz="0" w:space="0" w:color="auto"/>
                <w:left w:val="none" w:sz="0" w:space="0" w:color="auto"/>
                <w:bottom w:val="none" w:sz="0" w:space="0" w:color="auto"/>
                <w:right w:val="none" w:sz="0" w:space="0" w:color="auto"/>
              </w:divBdr>
            </w:div>
            <w:div w:id="1707171656">
              <w:marLeft w:val="0"/>
              <w:marRight w:val="0"/>
              <w:marTop w:val="0"/>
              <w:marBottom w:val="0"/>
              <w:divBdr>
                <w:top w:val="none" w:sz="0" w:space="0" w:color="auto"/>
                <w:left w:val="none" w:sz="0" w:space="0" w:color="auto"/>
                <w:bottom w:val="none" w:sz="0" w:space="0" w:color="auto"/>
                <w:right w:val="none" w:sz="0" w:space="0" w:color="auto"/>
              </w:divBdr>
            </w:div>
            <w:div w:id="1829393632">
              <w:marLeft w:val="0"/>
              <w:marRight w:val="0"/>
              <w:marTop w:val="0"/>
              <w:marBottom w:val="0"/>
              <w:divBdr>
                <w:top w:val="none" w:sz="0" w:space="0" w:color="auto"/>
                <w:left w:val="none" w:sz="0" w:space="0" w:color="auto"/>
                <w:bottom w:val="none" w:sz="0" w:space="0" w:color="auto"/>
                <w:right w:val="none" w:sz="0" w:space="0" w:color="auto"/>
              </w:divBdr>
            </w:div>
          </w:divsChild>
        </w:div>
        <w:div w:id="1869754059">
          <w:marLeft w:val="0"/>
          <w:marRight w:val="0"/>
          <w:marTop w:val="0"/>
          <w:marBottom w:val="0"/>
          <w:divBdr>
            <w:top w:val="none" w:sz="0" w:space="0" w:color="auto"/>
            <w:left w:val="none" w:sz="0" w:space="0" w:color="auto"/>
            <w:bottom w:val="none" w:sz="0" w:space="0" w:color="auto"/>
            <w:right w:val="none" w:sz="0" w:space="0" w:color="auto"/>
          </w:divBdr>
          <w:divsChild>
            <w:div w:id="76022268">
              <w:marLeft w:val="0"/>
              <w:marRight w:val="0"/>
              <w:marTop w:val="0"/>
              <w:marBottom w:val="0"/>
              <w:divBdr>
                <w:top w:val="none" w:sz="0" w:space="0" w:color="auto"/>
                <w:left w:val="none" w:sz="0" w:space="0" w:color="auto"/>
                <w:bottom w:val="none" w:sz="0" w:space="0" w:color="auto"/>
                <w:right w:val="none" w:sz="0" w:space="0" w:color="auto"/>
              </w:divBdr>
            </w:div>
            <w:div w:id="177164683">
              <w:marLeft w:val="0"/>
              <w:marRight w:val="0"/>
              <w:marTop w:val="0"/>
              <w:marBottom w:val="0"/>
              <w:divBdr>
                <w:top w:val="none" w:sz="0" w:space="0" w:color="auto"/>
                <w:left w:val="none" w:sz="0" w:space="0" w:color="auto"/>
                <w:bottom w:val="none" w:sz="0" w:space="0" w:color="auto"/>
                <w:right w:val="none" w:sz="0" w:space="0" w:color="auto"/>
              </w:divBdr>
            </w:div>
            <w:div w:id="668096931">
              <w:marLeft w:val="0"/>
              <w:marRight w:val="0"/>
              <w:marTop w:val="0"/>
              <w:marBottom w:val="0"/>
              <w:divBdr>
                <w:top w:val="none" w:sz="0" w:space="0" w:color="auto"/>
                <w:left w:val="none" w:sz="0" w:space="0" w:color="auto"/>
                <w:bottom w:val="none" w:sz="0" w:space="0" w:color="auto"/>
                <w:right w:val="none" w:sz="0" w:space="0" w:color="auto"/>
              </w:divBdr>
            </w:div>
            <w:div w:id="997997071">
              <w:marLeft w:val="0"/>
              <w:marRight w:val="0"/>
              <w:marTop w:val="0"/>
              <w:marBottom w:val="0"/>
              <w:divBdr>
                <w:top w:val="none" w:sz="0" w:space="0" w:color="auto"/>
                <w:left w:val="none" w:sz="0" w:space="0" w:color="auto"/>
                <w:bottom w:val="none" w:sz="0" w:space="0" w:color="auto"/>
                <w:right w:val="none" w:sz="0" w:space="0" w:color="auto"/>
              </w:divBdr>
            </w:div>
            <w:div w:id="1024867002">
              <w:marLeft w:val="0"/>
              <w:marRight w:val="0"/>
              <w:marTop w:val="0"/>
              <w:marBottom w:val="0"/>
              <w:divBdr>
                <w:top w:val="none" w:sz="0" w:space="0" w:color="auto"/>
                <w:left w:val="none" w:sz="0" w:space="0" w:color="auto"/>
                <w:bottom w:val="none" w:sz="0" w:space="0" w:color="auto"/>
                <w:right w:val="none" w:sz="0" w:space="0" w:color="auto"/>
              </w:divBdr>
            </w:div>
          </w:divsChild>
        </w:div>
        <w:div w:id="1877042034">
          <w:marLeft w:val="0"/>
          <w:marRight w:val="0"/>
          <w:marTop w:val="0"/>
          <w:marBottom w:val="0"/>
          <w:divBdr>
            <w:top w:val="none" w:sz="0" w:space="0" w:color="auto"/>
            <w:left w:val="none" w:sz="0" w:space="0" w:color="auto"/>
            <w:bottom w:val="none" w:sz="0" w:space="0" w:color="auto"/>
            <w:right w:val="none" w:sz="0" w:space="0" w:color="auto"/>
          </w:divBdr>
          <w:divsChild>
            <w:div w:id="306935779">
              <w:marLeft w:val="0"/>
              <w:marRight w:val="0"/>
              <w:marTop w:val="0"/>
              <w:marBottom w:val="0"/>
              <w:divBdr>
                <w:top w:val="none" w:sz="0" w:space="0" w:color="auto"/>
                <w:left w:val="none" w:sz="0" w:space="0" w:color="auto"/>
                <w:bottom w:val="none" w:sz="0" w:space="0" w:color="auto"/>
                <w:right w:val="none" w:sz="0" w:space="0" w:color="auto"/>
              </w:divBdr>
            </w:div>
            <w:div w:id="630719615">
              <w:marLeft w:val="0"/>
              <w:marRight w:val="0"/>
              <w:marTop w:val="0"/>
              <w:marBottom w:val="0"/>
              <w:divBdr>
                <w:top w:val="none" w:sz="0" w:space="0" w:color="auto"/>
                <w:left w:val="none" w:sz="0" w:space="0" w:color="auto"/>
                <w:bottom w:val="none" w:sz="0" w:space="0" w:color="auto"/>
                <w:right w:val="none" w:sz="0" w:space="0" w:color="auto"/>
              </w:divBdr>
            </w:div>
            <w:div w:id="1538351259">
              <w:marLeft w:val="0"/>
              <w:marRight w:val="0"/>
              <w:marTop w:val="0"/>
              <w:marBottom w:val="0"/>
              <w:divBdr>
                <w:top w:val="none" w:sz="0" w:space="0" w:color="auto"/>
                <w:left w:val="none" w:sz="0" w:space="0" w:color="auto"/>
                <w:bottom w:val="none" w:sz="0" w:space="0" w:color="auto"/>
                <w:right w:val="none" w:sz="0" w:space="0" w:color="auto"/>
              </w:divBdr>
            </w:div>
            <w:div w:id="1974672024">
              <w:marLeft w:val="0"/>
              <w:marRight w:val="0"/>
              <w:marTop w:val="0"/>
              <w:marBottom w:val="0"/>
              <w:divBdr>
                <w:top w:val="none" w:sz="0" w:space="0" w:color="auto"/>
                <w:left w:val="none" w:sz="0" w:space="0" w:color="auto"/>
                <w:bottom w:val="none" w:sz="0" w:space="0" w:color="auto"/>
                <w:right w:val="none" w:sz="0" w:space="0" w:color="auto"/>
              </w:divBdr>
            </w:div>
            <w:div w:id="2102025742">
              <w:marLeft w:val="0"/>
              <w:marRight w:val="0"/>
              <w:marTop w:val="0"/>
              <w:marBottom w:val="0"/>
              <w:divBdr>
                <w:top w:val="none" w:sz="0" w:space="0" w:color="auto"/>
                <w:left w:val="none" w:sz="0" w:space="0" w:color="auto"/>
                <w:bottom w:val="none" w:sz="0" w:space="0" w:color="auto"/>
                <w:right w:val="none" w:sz="0" w:space="0" w:color="auto"/>
              </w:divBdr>
            </w:div>
          </w:divsChild>
        </w:div>
        <w:div w:id="1881242501">
          <w:marLeft w:val="0"/>
          <w:marRight w:val="0"/>
          <w:marTop w:val="0"/>
          <w:marBottom w:val="0"/>
          <w:divBdr>
            <w:top w:val="none" w:sz="0" w:space="0" w:color="auto"/>
            <w:left w:val="none" w:sz="0" w:space="0" w:color="auto"/>
            <w:bottom w:val="none" w:sz="0" w:space="0" w:color="auto"/>
            <w:right w:val="none" w:sz="0" w:space="0" w:color="auto"/>
          </w:divBdr>
        </w:div>
        <w:div w:id="1882745222">
          <w:marLeft w:val="0"/>
          <w:marRight w:val="0"/>
          <w:marTop w:val="0"/>
          <w:marBottom w:val="0"/>
          <w:divBdr>
            <w:top w:val="none" w:sz="0" w:space="0" w:color="auto"/>
            <w:left w:val="none" w:sz="0" w:space="0" w:color="auto"/>
            <w:bottom w:val="none" w:sz="0" w:space="0" w:color="auto"/>
            <w:right w:val="none" w:sz="0" w:space="0" w:color="auto"/>
          </w:divBdr>
        </w:div>
        <w:div w:id="1890921825">
          <w:marLeft w:val="0"/>
          <w:marRight w:val="0"/>
          <w:marTop w:val="0"/>
          <w:marBottom w:val="0"/>
          <w:divBdr>
            <w:top w:val="none" w:sz="0" w:space="0" w:color="auto"/>
            <w:left w:val="none" w:sz="0" w:space="0" w:color="auto"/>
            <w:bottom w:val="none" w:sz="0" w:space="0" w:color="auto"/>
            <w:right w:val="none" w:sz="0" w:space="0" w:color="auto"/>
          </w:divBdr>
        </w:div>
        <w:div w:id="1905942374">
          <w:marLeft w:val="0"/>
          <w:marRight w:val="0"/>
          <w:marTop w:val="0"/>
          <w:marBottom w:val="0"/>
          <w:divBdr>
            <w:top w:val="none" w:sz="0" w:space="0" w:color="auto"/>
            <w:left w:val="none" w:sz="0" w:space="0" w:color="auto"/>
            <w:bottom w:val="none" w:sz="0" w:space="0" w:color="auto"/>
            <w:right w:val="none" w:sz="0" w:space="0" w:color="auto"/>
          </w:divBdr>
        </w:div>
        <w:div w:id="1907062403">
          <w:marLeft w:val="0"/>
          <w:marRight w:val="0"/>
          <w:marTop w:val="0"/>
          <w:marBottom w:val="0"/>
          <w:divBdr>
            <w:top w:val="none" w:sz="0" w:space="0" w:color="auto"/>
            <w:left w:val="none" w:sz="0" w:space="0" w:color="auto"/>
            <w:bottom w:val="none" w:sz="0" w:space="0" w:color="auto"/>
            <w:right w:val="none" w:sz="0" w:space="0" w:color="auto"/>
          </w:divBdr>
          <w:divsChild>
            <w:div w:id="1096243799">
              <w:marLeft w:val="0"/>
              <w:marRight w:val="0"/>
              <w:marTop w:val="0"/>
              <w:marBottom w:val="0"/>
              <w:divBdr>
                <w:top w:val="none" w:sz="0" w:space="0" w:color="auto"/>
                <w:left w:val="none" w:sz="0" w:space="0" w:color="auto"/>
                <w:bottom w:val="none" w:sz="0" w:space="0" w:color="auto"/>
                <w:right w:val="none" w:sz="0" w:space="0" w:color="auto"/>
              </w:divBdr>
            </w:div>
            <w:div w:id="1315138232">
              <w:marLeft w:val="0"/>
              <w:marRight w:val="0"/>
              <w:marTop w:val="0"/>
              <w:marBottom w:val="0"/>
              <w:divBdr>
                <w:top w:val="none" w:sz="0" w:space="0" w:color="auto"/>
                <w:left w:val="none" w:sz="0" w:space="0" w:color="auto"/>
                <w:bottom w:val="none" w:sz="0" w:space="0" w:color="auto"/>
                <w:right w:val="none" w:sz="0" w:space="0" w:color="auto"/>
              </w:divBdr>
            </w:div>
            <w:div w:id="1504004154">
              <w:marLeft w:val="0"/>
              <w:marRight w:val="0"/>
              <w:marTop w:val="0"/>
              <w:marBottom w:val="0"/>
              <w:divBdr>
                <w:top w:val="none" w:sz="0" w:space="0" w:color="auto"/>
                <w:left w:val="none" w:sz="0" w:space="0" w:color="auto"/>
                <w:bottom w:val="none" w:sz="0" w:space="0" w:color="auto"/>
                <w:right w:val="none" w:sz="0" w:space="0" w:color="auto"/>
              </w:divBdr>
            </w:div>
            <w:div w:id="2064520912">
              <w:marLeft w:val="0"/>
              <w:marRight w:val="0"/>
              <w:marTop w:val="0"/>
              <w:marBottom w:val="0"/>
              <w:divBdr>
                <w:top w:val="none" w:sz="0" w:space="0" w:color="auto"/>
                <w:left w:val="none" w:sz="0" w:space="0" w:color="auto"/>
                <w:bottom w:val="none" w:sz="0" w:space="0" w:color="auto"/>
                <w:right w:val="none" w:sz="0" w:space="0" w:color="auto"/>
              </w:divBdr>
            </w:div>
            <w:div w:id="2082484746">
              <w:marLeft w:val="0"/>
              <w:marRight w:val="0"/>
              <w:marTop w:val="0"/>
              <w:marBottom w:val="0"/>
              <w:divBdr>
                <w:top w:val="none" w:sz="0" w:space="0" w:color="auto"/>
                <w:left w:val="none" w:sz="0" w:space="0" w:color="auto"/>
                <w:bottom w:val="none" w:sz="0" w:space="0" w:color="auto"/>
                <w:right w:val="none" w:sz="0" w:space="0" w:color="auto"/>
              </w:divBdr>
            </w:div>
          </w:divsChild>
        </w:div>
        <w:div w:id="1908878610">
          <w:marLeft w:val="0"/>
          <w:marRight w:val="0"/>
          <w:marTop w:val="0"/>
          <w:marBottom w:val="0"/>
          <w:divBdr>
            <w:top w:val="none" w:sz="0" w:space="0" w:color="auto"/>
            <w:left w:val="none" w:sz="0" w:space="0" w:color="auto"/>
            <w:bottom w:val="none" w:sz="0" w:space="0" w:color="auto"/>
            <w:right w:val="none" w:sz="0" w:space="0" w:color="auto"/>
          </w:divBdr>
        </w:div>
        <w:div w:id="1919898540">
          <w:marLeft w:val="0"/>
          <w:marRight w:val="0"/>
          <w:marTop w:val="0"/>
          <w:marBottom w:val="0"/>
          <w:divBdr>
            <w:top w:val="none" w:sz="0" w:space="0" w:color="auto"/>
            <w:left w:val="none" w:sz="0" w:space="0" w:color="auto"/>
            <w:bottom w:val="none" w:sz="0" w:space="0" w:color="auto"/>
            <w:right w:val="none" w:sz="0" w:space="0" w:color="auto"/>
          </w:divBdr>
        </w:div>
        <w:div w:id="1925188685">
          <w:marLeft w:val="0"/>
          <w:marRight w:val="0"/>
          <w:marTop w:val="0"/>
          <w:marBottom w:val="0"/>
          <w:divBdr>
            <w:top w:val="none" w:sz="0" w:space="0" w:color="auto"/>
            <w:left w:val="none" w:sz="0" w:space="0" w:color="auto"/>
            <w:bottom w:val="none" w:sz="0" w:space="0" w:color="auto"/>
            <w:right w:val="none" w:sz="0" w:space="0" w:color="auto"/>
          </w:divBdr>
          <w:divsChild>
            <w:div w:id="548230133">
              <w:marLeft w:val="0"/>
              <w:marRight w:val="0"/>
              <w:marTop w:val="0"/>
              <w:marBottom w:val="0"/>
              <w:divBdr>
                <w:top w:val="none" w:sz="0" w:space="0" w:color="auto"/>
                <w:left w:val="none" w:sz="0" w:space="0" w:color="auto"/>
                <w:bottom w:val="none" w:sz="0" w:space="0" w:color="auto"/>
                <w:right w:val="none" w:sz="0" w:space="0" w:color="auto"/>
              </w:divBdr>
            </w:div>
            <w:div w:id="670839978">
              <w:marLeft w:val="0"/>
              <w:marRight w:val="0"/>
              <w:marTop w:val="0"/>
              <w:marBottom w:val="0"/>
              <w:divBdr>
                <w:top w:val="none" w:sz="0" w:space="0" w:color="auto"/>
                <w:left w:val="none" w:sz="0" w:space="0" w:color="auto"/>
                <w:bottom w:val="none" w:sz="0" w:space="0" w:color="auto"/>
                <w:right w:val="none" w:sz="0" w:space="0" w:color="auto"/>
              </w:divBdr>
            </w:div>
            <w:div w:id="1005862015">
              <w:marLeft w:val="0"/>
              <w:marRight w:val="0"/>
              <w:marTop w:val="0"/>
              <w:marBottom w:val="0"/>
              <w:divBdr>
                <w:top w:val="none" w:sz="0" w:space="0" w:color="auto"/>
                <w:left w:val="none" w:sz="0" w:space="0" w:color="auto"/>
                <w:bottom w:val="none" w:sz="0" w:space="0" w:color="auto"/>
                <w:right w:val="none" w:sz="0" w:space="0" w:color="auto"/>
              </w:divBdr>
            </w:div>
            <w:div w:id="1651401424">
              <w:marLeft w:val="0"/>
              <w:marRight w:val="0"/>
              <w:marTop w:val="0"/>
              <w:marBottom w:val="0"/>
              <w:divBdr>
                <w:top w:val="none" w:sz="0" w:space="0" w:color="auto"/>
                <w:left w:val="none" w:sz="0" w:space="0" w:color="auto"/>
                <w:bottom w:val="none" w:sz="0" w:space="0" w:color="auto"/>
                <w:right w:val="none" w:sz="0" w:space="0" w:color="auto"/>
              </w:divBdr>
            </w:div>
            <w:div w:id="2076851332">
              <w:marLeft w:val="0"/>
              <w:marRight w:val="0"/>
              <w:marTop w:val="0"/>
              <w:marBottom w:val="0"/>
              <w:divBdr>
                <w:top w:val="none" w:sz="0" w:space="0" w:color="auto"/>
                <w:left w:val="none" w:sz="0" w:space="0" w:color="auto"/>
                <w:bottom w:val="none" w:sz="0" w:space="0" w:color="auto"/>
                <w:right w:val="none" w:sz="0" w:space="0" w:color="auto"/>
              </w:divBdr>
            </w:div>
          </w:divsChild>
        </w:div>
        <w:div w:id="1927155034">
          <w:marLeft w:val="0"/>
          <w:marRight w:val="0"/>
          <w:marTop w:val="0"/>
          <w:marBottom w:val="0"/>
          <w:divBdr>
            <w:top w:val="none" w:sz="0" w:space="0" w:color="auto"/>
            <w:left w:val="none" w:sz="0" w:space="0" w:color="auto"/>
            <w:bottom w:val="none" w:sz="0" w:space="0" w:color="auto"/>
            <w:right w:val="none" w:sz="0" w:space="0" w:color="auto"/>
          </w:divBdr>
        </w:div>
        <w:div w:id="1933734598">
          <w:marLeft w:val="0"/>
          <w:marRight w:val="0"/>
          <w:marTop w:val="0"/>
          <w:marBottom w:val="0"/>
          <w:divBdr>
            <w:top w:val="none" w:sz="0" w:space="0" w:color="auto"/>
            <w:left w:val="none" w:sz="0" w:space="0" w:color="auto"/>
            <w:bottom w:val="none" w:sz="0" w:space="0" w:color="auto"/>
            <w:right w:val="none" w:sz="0" w:space="0" w:color="auto"/>
          </w:divBdr>
          <w:divsChild>
            <w:div w:id="493103927">
              <w:marLeft w:val="0"/>
              <w:marRight w:val="0"/>
              <w:marTop w:val="0"/>
              <w:marBottom w:val="0"/>
              <w:divBdr>
                <w:top w:val="none" w:sz="0" w:space="0" w:color="auto"/>
                <w:left w:val="none" w:sz="0" w:space="0" w:color="auto"/>
                <w:bottom w:val="none" w:sz="0" w:space="0" w:color="auto"/>
                <w:right w:val="none" w:sz="0" w:space="0" w:color="auto"/>
              </w:divBdr>
            </w:div>
            <w:div w:id="881282218">
              <w:marLeft w:val="0"/>
              <w:marRight w:val="0"/>
              <w:marTop w:val="0"/>
              <w:marBottom w:val="0"/>
              <w:divBdr>
                <w:top w:val="none" w:sz="0" w:space="0" w:color="auto"/>
                <w:left w:val="none" w:sz="0" w:space="0" w:color="auto"/>
                <w:bottom w:val="none" w:sz="0" w:space="0" w:color="auto"/>
                <w:right w:val="none" w:sz="0" w:space="0" w:color="auto"/>
              </w:divBdr>
            </w:div>
          </w:divsChild>
        </w:div>
        <w:div w:id="1962616048">
          <w:marLeft w:val="0"/>
          <w:marRight w:val="0"/>
          <w:marTop w:val="0"/>
          <w:marBottom w:val="0"/>
          <w:divBdr>
            <w:top w:val="none" w:sz="0" w:space="0" w:color="auto"/>
            <w:left w:val="none" w:sz="0" w:space="0" w:color="auto"/>
            <w:bottom w:val="none" w:sz="0" w:space="0" w:color="auto"/>
            <w:right w:val="none" w:sz="0" w:space="0" w:color="auto"/>
          </w:divBdr>
        </w:div>
        <w:div w:id="1963729964">
          <w:marLeft w:val="0"/>
          <w:marRight w:val="0"/>
          <w:marTop w:val="0"/>
          <w:marBottom w:val="0"/>
          <w:divBdr>
            <w:top w:val="none" w:sz="0" w:space="0" w:color="auto"/>
            <w:left w:val="none" w:sz="0" w:space="0" w:color="auto"/>
            <w:bottom w:val="none" w:sz="0" w:space="0" w:color="auto"/>
            <w:right w:val="none" w:sz="0" w:space="0" w:color="auto"/>
          </w:divBdr>
          <w:divsChild>
            <w:div w:id="932937267">
              <w:marLeft w:val="0"/>
              <w:marRight w:val="0"/>
              <w:marTop w:val="0"/>
              <w:marBottom w:val="0"/>
              <w:divBdr>
                <w:top w:val="none" w:sz="0" w:space="0" w:color="auto"/>
                <w:left w:val="none" w:sz="0" w:space="0" w:color="auto"/>
                <w:bottom w:val="none" w:sz="0" w:space="0" w:color="auto"/>
                <w:right w:val="none" w:sz="0" w:space="0" w:color="auto"/>
              </w:divBdr>
            </w:div>
            <w:div w:id="1690642468">
              <w:marLeft w:val="0"/>
              <w:marRight w:val="0"/>
              <w:marTop w:val="0"/>
              <w:marBottom w:val="0"/>
              <w:divBdr>
                <w:top w:val="none" w:sz="0" w:space="0" w:color="auto"/>
                <w:left w:val="none" w:sz="0" w:space="0" w:color="auto"/>
                <w:bottom w:val="none" w:sz="0" w:space="0" w:color="auto"/>
                <w:right w:val="none" w:sz="0" w:space="0" w:color="auto"/>
              </w:divBdr>
            </w:div>
            <w:div w:id="1952084706">
              <w:marLeft w:val="0"/>
              <w:marRight w:val="0"/>
              <w:marTop w:val="0"/>
              <w:marBottom w:val="0"/>
              <w:divBdr>
                <w:top w:val="none" w:sz="0" w:space="0" w:color="auto"/>
                <w:left w:val="none" w:sz="0" w:space="0" w:color="auto"/>
                <w:bottom w:val="none" w:sz="0" w:space="0" w:color="auto"/>
                <w:right w:val="none" w:sz="0" w:space="0" w:color="auto"/>
              </w:divBdr>
            </w:div>
            <w:div w:id="2059163598">
              <w:marLeft w:val="0"/>
              <w:marRight w:val="0"/>
              <w:marTop w:val="0"/>
              <w:marBottom w:val="0"/>
              <w:divBdr>
                <w:top w:val="none" w:sz="0" w:space="0" w:color="auto"/>
                <w:left w:val="none" w:sz="0" w:space="0" w:color="auto"/>
                <w:bottom w:val="none" w:sz="0" w:space="0" w:color="auto"/>
                <w:right w:val="none" w:sz="0" w:space="0" w:color="auto"/>
              </w:divBdr>
            </w:div>
            <w:div w:id="2070611144">
              <w:marLeft w:val="0"/>
              <w:marRight w:val="0"/>
              <w:marTop w:val="0"/>
              <w:marBottom w:val="0"/>
              <w:divBdr>
                <w:top w:val="none" w:sz="0" w:space="0" w:color="auto"/>
                <w:left w:val="none" w:sz="0" w:space="0" w:color="auto"/>
                <w:bottom w:val="none" w:sz="0" w:space="0" w:color="auto"/>
                <w:right w:val="none" w:sz="0" w:space="0" w:color="auto"/>
              </w:divBdr>
            </w:div>
          </w:divsChild>
        </w:div>
        <w:div w:id="1970238289">
          <w:marLeft w:val="0"/>
          <w:marRight w:val="0"/>
          <w:marTop w:val="0"/>
          <w:marBottom w:val="0"/>
          <w:divBdr>
            <w:top w:val="none" w:sz="0" w:space="0" w:color="auto"/>
            <w:left w:val="none" w:sz="0" w:space="0" w:color="auto"/>
            <w:bottom w:val="none" w:sz="0" w:space="0" w:color="auto"/>
            <w:right w:val="none" w:sz="0" w:space="0" w:color="auto"/>
          </w:divBdr>
          <w:divsChild>
            <w:div w:id="87702138">
              <w:marLeft w:val="0"/>
              <w:marRight w:val="0"/>
              <w:marTop w:val="0"/>
              <w:marBottom w:val="0"/>
              <w:divBdr>
                <w:top w:val="none" w:sz="0" w:space="0" w:color="auto"/>
                <w:left w:val="none" w:sz="0" w:space="0" w:color="auto"/>
                <w:bottom w:val="none" w:sz="0" w:space="0" w:color="auto"/>
                <w:right w:val="none" w:sz="0" w:space="0" w:color="auto"/>
              </w:divBdr>
            </w:div>
            <w:div w:id="128474226">
              <w:marLeft w:val="0"/>
              <w:marRight w:val="0"/>
              <w:marTop w:val="0"/>
              <w:marBottom w:val="0"/>
              <w:divBdr>
                <w:top w:val="none" w:sz="0" w:space="0" w:color="auto"/>
                <w:left w:val="none" w:sz="0" w:space="0" w:color="auto"/>
                <w:bottom w:val="none" w:sz="0" w:space="0" w:color="auto"/>
                <w:right w:val="none" w:sz="0" w:space="0" w:color="auto"/>
              </w:divBdr>
            </w:div>
            <w:div w:id="1195772981">
              <w:marLeft w:val="0"/>
              <w:marRight w:val="0"/>
              <w:marTop w:val="0"/>
              <w:marBottom w:val="0"/>
              <w:divBdr>
                <w:top w:val="none" w:sz="0" w:space="0" w:color="auto"/>
                <w:left w:val="none" w:sz="0" w:space="0" w:color="auto"/>
                <w:bottom w:val="none" w:sz="0" w:space="0" w:color="auto"/>
                <w:right w:val="none" w:sz="0" w:space="0" w:color="auto"/>
              </w:divBdr>
            </w:div>
            <w:div w:id="1857690814">
              <w:marLeft w:val="0"/>
              <w:marRight w:val="0"/>
              <w:marTop w:val="0"/>
              <w:marBottom w:val="0"/>
              <w:divBdr>
                <w:top w:val="none" w:sz="0" w:space="0" w:color="auto"/>
                <w:left w:val="none" w:sz="0" w:space="0" w:color="auto"/>
                <w:bottom w:val="none" w:sz="0" w:space="0" w:color="auto"/>
                <w:right w:val="none" w:sz="0" w:space="0" w:color="auto"/>
              </w:divBdr>
            </w:div>
            <w:div w:id="1944266226">
              <w:marLeft w:val="0"/>
              <w:marRight w:val="0"/>
              <w:marTop w:val="0"/>
              <w:marBottom w:val="0"/>
              <w:divBdr>
                <w:top w:val="none" w:sz="0" w:space="0" w:color="auto"/>
                <w:left w:val="none" w:sz="0" w:space="0" w:color="auto"/>
                <w:bottom w:val="none" w:sz="0" w:space="0" w:color="auto"/>
                <w:right w:val="none" w:sz="0" w:space="0" w:color="auto"/>
              </w:divBdr>
            </w:div>
          </w:divsChild>
        </w:div>
        <w:div w:id="1972713372">
          <w:marLeft w:val="0"/>
          <w:marRight w:val="0"/>
          <w:marTop w:val="0"/>
          <w:marBottom w:val="0"/>
          <w:divBdr>
            <w:top w:val="none" w:sz="0" w:space="0" w:color="auto"/>
            <w:left w:val="none" w:sz="0" w:space="0" w:color="auto"/>
            <w:bottom w:val="none" w:sz="0" w:space="0" w:color="auto"/>
            <w:right w:val="none" w:sz="0" w:space="0" w:color="auto"/>
          </w:divBdr>
        </w:div>
        <w:div w:id="1983848178">
          <w:marLeft w:val="0"/>
          <w:marRight w:val="0"/>
          <w:marTop w:val="0"/>
          <w:marBottom w:val="0"/>
          <w:divBdr>
            <w:top w:val="none" w:sz="0" w:space="0" w:color="auto"/>
            <w:left w:val="none" w:sz="0" w:space="0" w:color="auto"/>
            <w:bottom w:val="none" w:sz="0" w:space="0" w:color="auto"/>
            <w:right w:val="none" w:sz="0" w:space="0" w:color="auto"/>
          </w:divBdr>
        </w:div>
        <w:div w:id="1985356765">
          <w:marLeft w:val="0"/>
          <w:marRight w:val="0"/>
          <w:marTop w:val="0"/>
          <w:marBottom w:val="0"/>
          <w:divBdr>
            <w:top w:val="none" w:sz="0" w:space="0" w:color="auto"/>
            <w:left w:val="none" w:sz="0" w:space="0" w:color="auto"/>
            <w:bottom w:val="none" w:sz="0" w:space="0" w:color="auto"/>
            <w:right w:val="none" w:sz="0" w:space="0" w:color="auto"/>
          </w:divBdr>
        </w:div>
        <w:div w:id="1987781130">
          <w:marLeft w:val="0"/>
          <w:marRight w:val="0"/>
          <w:marTop w:val="0"/>
          <w:marBottom w:val="0"/>
          <w:divBdr>
            <w:top w:val="none" w:sz="0" w:space="0" w:color="auto"/>
            <w:left w:val="none" w:sz="0" w:space="0" w:color="auto"/>
            <w:bottom w:val="none" w:sz="0" w:space="0" w:color="auto"/>
            <w:right w:val="none" w:sz="0" w:space="0" w:color="auto"/>
          </w:divBdr>
          <w:divsChild>
            <w:div w:id="372535861">
              <w:marLeft w:val="0"/>
              <w:marRight w:val="0"/>
              <w:marTop w:val="0"/>
              <w:marBottom w:val="0"/>
              <w:divBdr>
                <w:top w:val="none" w:sz="0" w:space="0" w:color="auto"/>
                <w:left w:val="none" w:sz="0" w:space="0" w:color="auto"/>
                <w:bottom w:val="none" w:sz="0" w:space="0" w:color="auto"/>
                <w:right w:val="none" w:sz="0" w:space="0" w:color="auto"/>
              </w:divBdr>
            </w:div>
            <w:div w:id="504320097">
              <w:marLeft w:val="0"/>
              <w:marRight w:val="0"/>
              <w:marTop w:val="0"/>
              <w:marBottom w:val="0"/>
              <w:divBdr>
                <w:top w:val="none" w:sz="0" w:space="0" w:color="auto"/>
                <w:left w:val="none" w:sz="0" w:space="0" w:color="auto"/>
                <w:bottom w:val="none" w:sz="0" w:space="0" w:color="auto"/>
                <w:right w:val="none" w:sz="0" w:space="0" w:color="auto"/>
              </w:divBdr>
            </w:div>
            <w:div w:id="653411304">
              <w:marLeft w:val="0"/>
              <w:marRight w:val="0"/>
              <w:marTop w:val="0"/>
              <w:marBottom w:val="0"/>
              <w:divBdr>
                <w:top w:val="none" w:sz="0" w:space="0" w:color="auto"/>
                <w:left w:val="none" w:sz="0" w:space="0" w:color="auto"/>
                <w:bottom w:val="none" w:sz="0" w:space="0" w:color="auto"/>
                <w:right w:val="none" w:sz="0" w:space="0" w:color="auto"/>
              </w:divBdr>
            </w:div>
            <w:div w:id="1132362624">
              <w:marLeft w:val="0"/>
              <w:marRight w:val="0"/>
              <w:marTop w:val="0"/>
              <w:marBottom w:val="0"/>
              <w:divBdr>
                <w:top w:val="none" w:sz="0" w:space="0" w:color="auto"/>
                <w:left w:val="none" w:sz="0" w:space="0" w:color="auto"/>
                <w:bottom w:val="none" w:sz="0" w:space="0" w:color="auto"/>
                <w:right w:val="none" w:sz="0" w:space="0" w:color="auto"/>
              </w:divBdr>
            </w:div>
            <w:div w:id="2136637044">
              <w:marLeft w:val="0"/>
              <w:marRight w:val="0"/>
              <w:marTop w:val="0"/>
              <w:marBottom w:val="0"/>
              <w:divBdr>
                <w:top w:val="none" w:sz="0" w:space="0" w:color="auto"/>
                <w:left w:val="none" w:sz="0" w:space="0" w:color="auto"/>
                <w:bottom w:val="none" w:sz="0" w:space="0" w:color="auto"/>
                <w:right w:val="none" w:sz="0" w:space="0" w:color="auto"/>
              </w:divBdr>
            </w:div>
          </w:divsChild>
        </w:div>
        <w:div w:id="1994329881">
          <w:marLeft w:val="0"/>
          <w:marRight w:val="0"/>
          <w:marTop w:val="0"/>
          <w:marBottom w:val="0"/>
          <w:divBdr>
            <w:top w:val="none" w:sz="0" w:space="0" w:color="auto"/>
            <w:left w:val="none" w:sz="0" w:space="0" w:color="auto"/>
            <w:bottom w:val="none" w:sz="0" w:space="0" w:color="auto"/>
            <w:right w:val="none" w:sz="0" w:space="0" w:color="auto"/>
          </w:divBdr>
        </w:div>
        <w:div w:id="2001036976">
          <w:marLeft w:val="0"/>
          <w:marRight w:val="0"/>
          <w:marTop w:val="0"/>
          <w:marBottom w:val="0"/>
          <w:divBdr>
            <w:top w:val="none" w:sz="0" w:space="0" w:color="auto"/>
            <w:left w:val="none" w:sz="0" w:space="0" w:color="auto"/>
            <w:bottom w:val="none" w:sz="0" w:space="0" w:color="auto"/>
            <w:right w:val="none" w:sz="0" w:space="0" w:color="auto"/>
          </w:divBdr>
        </w:div>
        <w:div w:id="2002465515">
          <w:marLeft w:val="0"/>
          <w:marRight w:val="0"/>
          <w:marTop w:val="0"/>
          <w:marBottom w:val="0"/>
          <w:divBdr>
            <w:top w:val="none" w:sz="0" w:space="0" w:color="auto"/>
            <w:left w:val="none" w:sz="0" w:space="0" w:color="auto"/>
            <w:bottom w:val="none" w:sz="0" w:space="0" w:color="auto"/>
            <w:right w:val="none" w:sz="0" w:space="0" w:color="auto"/>
          </w:divBdr>
        </w:div>
        <w:div w:id="2019036198">
          <w:marLeft w:val="0"/>
          <w:marRight w:val="0"/>
          <w:marTop w:val="0"/>
          <w:marBottom w:val="0"/>
          <w:divBdr>
            <w:top w:val="none" w:sz="0" w:space="0" w:color="auto"/>
            <w:left w:val="none" w:sz="0" w:space="0" w:color="auto"/>
            <w:bottom w:val="none" w:sz="0" w:space="0" w:color="auto"/>
            <w:right w:val="none" w:sz="0" w:space="0" w:color="auto"/>
          </w:divBdr>
        </w:div>
        <w:div w:id="2035417838">
          <w:marLeft w:val="0"/>
          <w:marRight w:val="0"/>
          <w:marTop w:val="0"/>
          <w:marBottom w:val="0"/>
          <w:divBdr>
            <w:top w:val="none" w:sz="0" w:space="0" w:color="auto"/>
            <w:left w:val="none" w:sz="0" w:space="0" w:color="auto"/>
            <w:bottom w:val="none" w:sz="0" w:space="0" w:color="auto"/>
            <w:right w:val="none" w:sz="0" w:space="0" w:color="auto"/>
          </w:divBdr>
        </w:div>
        <w:div w:id="2036999862">
          <w:marLeft w:val="0"/>
          <w:marRight w:val="0"/>
          <w:marTop w:val="0"/>
          <w:marBottom w:val="0"/>
          <w:divBdr>
            <w:top w:val="none" w:sz="0" w:space="0" w:color="auto"/>
            <w:left w:val="none" w:sz="0" w:space="0" w:color="auto"/>
            <w:bottom w:val="none" w:sz="0" w:space="0" w:color="auto"/>
            <w:right w:val="none" w:sz="0" w:space="0" w:color="auto"/>
          </w:divBdr>
          <w:divsChild>
            <w:div w:id="333152181">
              <w:marLeft w:val="0"/>
              <w:marRight w:val="0"/>
              <w:marTop w:val="0"/>
              <w:marBottom w:val="0"/>
              <w:divBdr>
                <w:top w:val="none" w:sz="0" w:space="0" w:color="auto"/>
                <w:left w:val="none" w:sz="0" w:space="0" w:color="auto"/>
                <w:bottom w:val="none" w:sz="0" w:space="0" w:color="auto"/>
                <w:right w:val="none" w:sz="0" w:space="0" w:color="auto"/>
              </w:divBdr>
            </w:div>
            <w:div w:id="1620915771">
              <w:marLeft w:val="0"/>
              <w:marRight w:val="0"/>
              <w:marTop w:val="0"/>
              <w:marBottom w:val="0"/>
              <w:divBdr>
                <w:top w:val="none" w:sz="0" w:space="0" w:color="auto"/>
                <w:left w:val="none" w:sz="0" w:space="0" w:color="auto"/>
                <w:bottom w:val="none" w:sz="0" w:space="0" w:color="auto"/>
                <w:right w:val="none" w:sz="0" w:space="0" w:color="auto"/>
              </w:divBdr>
            </w:div>
          </w:divsChild>
        </w:div>
        <w:div w:id="2041392148">
          <w:marLeft w:val="0"/>
          <w:marRight w:val="0"/>
          <w:marTop w:val="0"/>
          <w:marBottom w:val="0"/>
          <w:divBdr>
            <w:top w:val="none" w:sz="0" w:space="0" w:color="auto"/>
            <w:left w:val="none" w:sz="0" w:space="0" w:color="auto"/>
            <w:bottom w:val="none" w:sz="0" w:space="0" w:color="auto"/>
            <w:right w:val="none" w:sz="0" w:space="0" w:color="auto"/>
          </w:divBdr>
        </w:div>
        <w:div w:id="2046366695">
          <w:marLeft w:val="0"/>
          <w:marRight w:val="0"/>
          <w:marTop w:val="0"/>
          <w:marBottom w:val="0"/>
          <w:divBdr>
            <w:top w:val="none" w:sz="0" w:space="0" w:color="auto"/>
            <w:left w:val="none" w:sz="0" w:space="0" w:color="auto"/>
            <w:bottom w:val="none" w:sz="0" w:space="0" w:color="auto"/>
            <w:right w:val="none" w:sz="0" w:space="0" w:color="auto"/>
          </w:divBdr>
          <w:divsChild>
            <w:div w:id="940258780">
              <w:marLeft w:val="0"/>
              <w:marRight w:val="0"/>
              <w:marTop w:val="0"/>
              <w:marBottom w:val="0"/>
              <w:divBdr>
                <w:top w:val="none" w:sz="0" w:space="0" w:color="auto"/>
                <w:left w:val="none" w:sz="0" w:space="0" w:color="auto"/>
                <w:bottom w:val="none" w:sz="0" w:space="0" w:color="auto"/>
                <w:right w:val="none" w:sz="0" w:space="0" w:color="auto"/>
              </w:divBdr>
            </w:div>
            <w:div w:id="1288076892">
              <w:marLeft w:val="0"/>
              <w:marRight w:val="0"/>
              <w:marTop w:val="0"/>
              <w:marBottom w:val="0"/>
              <w:divBdr>
                <w:top w:val="none" w:sz="0" w:space="0" w:color="auto"/>
                <w:left w:val="none" w:sz="0" w:space="0" w:color="auto"/>
                <w:bottom w:val="none" w:sz="0" w:space="0" w:color="auto"/>
                <w:right w:val="none" w:sz="0" w:space="0" w:color="auto"/>
              </w:divBdr>
            </w:div>
            <w:div w:id="1322810024">
              <w:marLeft w:val="0"/>
              <w:marRight w:val="0"/>
              <w:marTop w:val="0"/>
              <w:marBottom w:val="0"/>
              <w:divBdr>
                <w:top w:val="none" w:sz="0" w:space="0" w:color="auto"/>
                <w:left w:val="none" w:sz="0" w:space="0" w:color="auto"/>
                <w:bottom w:val="none" w:sz="0" w:space="0" w:color="auto"/>
                <w:right w:val="none" w:sz="0" w:space="0" w:color="auto"/>
              </w:divBdr>
            </w:div>
            <w:div w:id="1429161171">
              <w:marLeft w:val="0"/>
              <w:marRight w:val="0"/>
              <w:marTop w:val="0"/>
              <w:marBottom w:val="0"/>
              <w:divBdr>
                <w:top w:val="none" w:sz="0" w:space="0" w:color="auto"/>
                <w:left w:val="none" w:sz="0" w:space="0" w:color="auto"/>
                <w:bottom w:val="none" w:sz="0" w:space="0" w:color="auto"/>
                <w:right w:val="none" w:sz="0" w:space="0" w:color="auto"/>
              </w:divBdr>
            </w:div>
            <w:div w:id="1736657443">
              <w:marLeft w:val="0"/>
              <w:marRight w:val="0"/>
              <w:marTop w:val="0"/>
              <w:marBottom w:val="0"/>
              <w:divBdr>
                <w:top w:val="none" w:sz="0" w:space="0" w:color="auto"/>
                <w:left w:val="none" w:sz="0" w:space="0" w:color="auto"/>
                <w:bottom w:val="none" w:sz="0" w:space="0" w:color="auto"/>
                <w:right w:val="none" w:sz="0" w:space="0" w:color="auto"/>
              </w:divBdr>
            </w:div>
          </w:divsChild>
        </w:div>
        <w:div w:id="2053144094">
          <w:marLeft w:val="0"/>
          <w:marRight w:val="0"/>
          <w:marTop w:val="0"/>
          <w:marBottom w:val="0"/>
          <w:divBdr>
            <w:top w:val="none" w:sz="0" w:space="0" w:color="auto"/>
            <w:left w:val="none" w:sz="0" w:space="0" w:color="auto"/>
            <w:bottom w:val="none" w:sz="0" w:space="0" w:color="auto"/>
            <w:right w:val="none" w:sz="0" w:space="0" w:color="auto"/>
          </w:divBdr>
          <w:divsChild>
            <w:div w:id="317349925">
              <w:marLeft w:val="0"/>
              <w:marRight w:val="0"/>
              <w:marTop w:val="0"/>
              <w:marBottom w:val="0"/>
              <w:divBdr>
                <w:top w:val="none" w:sz="0" w:space="0" w:color="auto"/>
                <w:left w:val="none" w:sz="0" w:space="0" w:color="auto"/>
                <w:bottom w:val="none" w:sz="0" w:space="0" w:color="auto"/>
                <w:right w:val="none" w:sz="0" w:space="0" w:color="auto"/>
              </w:divBdr>
            </w:div>
            <w:div w:id="361055934">
              <w:marLeft w:val="0"/>
              <w:marRight w:val="0"/>
              <w:marTop w:val="0"/>
              <w:marBottom w:val="0"/>
              <w:divBdr>
                <w:top w:val="none" w:sz="0" w:space="0" w:color="auto"/>
                <w:left w:val="none" w:sz="0" w:space="0" w:color="auto"/>
                <w:bottom w:val="none" w:sz="0" w:space="0" w:color="auto"/>
                <w:right w:val="none" w:sz="0" w:space="0" w:color="auto"/>
              </w:divBdr>
            </w:div>
            <w:div w:id="396904569">
              <w:marLeft w:val="0"/>
              <w:marRight w:val="0"/>
              <w:marTop w:val="0"/>
              <w:marBottom w:val="0"/>
              <w:divBdr>
                <w:top w:val="none" w:sz="0" w:space="0" w:color="auto"/>
                <w:left w:val="none" w:sz="0" w:space="0" w:color="auto"/>
                <w:bottom w:val="none" w:sz="0" w:space="0" w:color="auto"/>
                <w:right w:val="none" w:sz="0" w:space="0" w:color="auto"/>
              </w:divBdr>
            </w:div>
            <w:div w:id="678502106">
              <w:marLeft w:val="0"/>
              <w:marRight w:val="0"/>
              <w:marTop w:val="0"/>
              <w:marBottom w:val="0"/>
              <w:divBdr>
                <w:top w:val="none" w:sz="0" w:space="0" w:color="auto"/>
                <w:left w:val="none" w:sz="0" w:space="0" w:color="auto"/>
                <w:bottom w:val="none" w:sz="0" w:space="0" w:color="auto"/>
                <w:right w:val="none" w:sz="0" w:space="0" w:color="auto"/>
              </w:divBdr>
            </w:div>
            <w:div w:id="1391271355">
              <w:marLeft w:val="0"/>
              <w:marRight w:val="0"/>
              <w:marTop w:val="0"/>
              <w:marBottom w:val="0"/>
              <w:divBdr>
                <w:top w:val="none" w:sz="0" w:space="0" w:color="auto"/>
                <w:left w:val="none" w:sz="0" w:space="0" w:color="auto"/>
                <w:bottom w:val="none" w:sz="0" w:space="0" w:color="auto"/>
                <w:right w:val="none" w:sz="0" w:space="0" w:color="auto"/>
              </w:divBdr>
            </w:div>
          </w:divsChild>
        </w:div>
        <w:div w:id="2072345797">
          <w:marLeft w:val="0"/>
          <w:marRight w:val="0"/>
          <w:marTop w:val="0"/>
          <w:marBottom w:val="0"/>
          <w:divBdr>
            <w:top w:val="none" w:sz="0" w:space="0" w:color="auto"/>
            <w:left w:val="none" w:sz="0" w:space="0" w:color="auto"/>
            <w:bottom w:val="none" w:sz="0" w:space="0" w:color="auto"/>
            <w:right w:val="none" w:sz="0" w:space="0" w:color="auto"/>
          </w:divBdr>
          <w:divsChild>
            <w:div w:id="191189766">
              <w:marLeft w:val="0"/>
              <w:marRight w:val="0"/>
              <w:marTop w:val="0"/>
              <w:marBottom w:val="0"/>
              <w:divBdr>
                <w:top w:val="none" w:sz="0" w:space="0" w:color="auto"/>
                <w:left w:val="none" w:sz="0" w:space="0" w:color="auto"/>
                <w:bottom w:val="none" w:sz="0" w:space="0" w:color="auto"/>
                <w:right w:val="none" w:sz="0" w:space="0" w:color="auto"/>
              </w:divBdr>
            </w:div>
            <w:div w:id="545604933">
              <w:marLeft w:val="0"/>
              <w:marRight w:val="0"/>
              <w:marTop w:val="0"/>
              <w:marBottom w:val="0"/>
              <w:divBdr>
                <w:top w:val="none" w:sz="0" w:space="0" w:color="auto"/>
                <w:left w:val="none" w:sz="0" w:space="0" w:color="auto"/>
                <w:bottom w:val="none" w:sz="0" w:space="0" w:color="auto"/>
                <w:right w:val="none" w:sz="0" w:space="0" w:color="auto"/>
              </w:divBdr>
            </w:div>
            <w:div w:id="981496353">
              <w:marLeft w:val="0"/>
              <w:marRight w:val="0"/>
              <w:marTop w:val="0"/>
              <w:marBottom w:val="0"/>
              <w:divBdr>
                <w:top w:val="none" w:sz="0" w:space="0" w:color="auto"/>
                <w:left w:val="none" w:sz="0" w:space="0" w:color="auto"/>
                <w:bottom w:val="none" w:sz="0" w:space="0" w:color="auto"/>
                <w:right w:val="none" w:sz="0" w:space="0" w:color="auto"/>
              </w:divBdr>
            </w:div>
          </w:divsChild>
        </w:div>
        <w:div w:id="2077698457">
          <w:marLeft w:val="0"/>
          <w:marRight w:val="0"/>
          <w:marTop w:val="0"/>
          <w:marBottom w:val="0"/>
          <w:divBdr>
            <w:top w:val="none" w:sz="0" w:space="0" w:color="auto"/>
            <w:left w:val="none" w:sz="0" w:space="0" w:color="auto"/>
            <w:bottom w:val="none" w:sz="0" w:space="0" w:color="auto"/>
            <w:right w:val="none" w:sz="0" w:space="0" w:color="auto"/>
          </w:divBdr>
        </w:div>
        <w:div w:id="2082630840">
          <w:marLeft w:val="0"/>
          <w:marRight w:val="0"/>
          <w:marTop w:val="0"/>
          <w:marBottom w:val="0"/>
          <w:divBdr>
            <w:top w:val="none" w:sz="0" w:space="0" w:color="auto"/>
            <w:left w:val="none" w:sz="0" w:space="0" w:color="auto"/>
            <w:bottom w:val="none" w:sz="0" w:space="0" w:color="auto"/>
            <w:right w:val="none" w:sz="0" w:space="0" w:color="auto"/>
          </w:divBdr>
        </w:div>
        <w:div w:id="2092044637">
          <w:marLeft w:val="0"/>
          <w:marRight w:val="0"/>
          <w:marTop w:val="0"/>
          <w:marBottom w:val="0"/>
          <w:divBdr>
            <w:top w:val="none" w:sz="0" w:space="0" w:color="auto"/>
            <w:left w:val="none" w:sz="0" w:space="0" w:color="auto"/>
            <w:bottom w:val="none" w:sz="0" w:space="0" w:color="auto"/>
            <w:right w:val="none" w:sz="0" w:space="0" w:color="auto"/>
          </w:divBdr>
        </w:div>
        <w:div w:id="2103333773">
          <w:marLeft w:val="0"/>
          <w:marRight w:val="0"/>
          <w:marTop w:val="0"/>
          <w:marBottom w:val="0"/>
          <w:divBdr>
            <w:top w:val="none" w:sz="0" w:space="0" w:color="auto"/>
            <w:left w:val="none" w:sz="0" w:space="0" w:color="auto"/>
            <w:bottom w:val="none" w:sz="0" w:space="0" w:color="auto"/>
            <w:right w:val="none" w:sz="0" w:space="0" w:color="auto"/>
          </w:divBdr>
          <w:divsChild>
            <w:div w:id="166529285">
              <w:marLeft w:val="0"/>
              <w:marRight w:val="0"/>
              <w:marTop w:val="0"/>
              <w:marBottom w:val="0"/>
              <w:divBdr>
                <w:top w:val="none" w:sz="0" w:space="0" w:color="auto"/>
                <w:left w:val="none" w:sz="0" w:space="0" w:color="auto"/>
                <w:bottom w:val="none" w:sz="0" w:space="0" w:color="auto"/>
                <w:right w:val="none" w:sz="0" w:space="0" w:color="auto"/>
              </w:divBdr>
            </w:div>
            <w:div w:id="860699842">
              <w:marLeft w:val="0"/>
              <w:marRight w:val="0"/>
              <w:marTop w:val="0"/>
              <w:marBottom w:val="0"/>
              <w:divBdr>
                <w:top w:val="none" w:sz="0" w:space="0" w:color="auto"/>
                <w:left w:val="none" w:sz="0" w:space="0" w:color="auto"/>
                <w:bottom w:val="none" w:sz="0" w:space="0" w:color="auto"/>
                <w:right w:val="none" w:sz="0" w:space="0" w:color="auto"/>
              </w:divBdr>
            </w:div>
            <w:div w:id="1242829893">
              <w:marLeft w:val="0"/>
              <w:marRight w:val="0"/>
              <w:marTop w:val="0"/>
              <w:marBottom w:val="0"/>
              <w:divBdr>
                <w:top w:val="none" w:sz="0" w:space="0" w:color="auto"/>
                <w:left w:val="none" w:sz="0" w:space="0" w:color="auto"/>
                <w:bottom w:val="none" w:sz="0" w:space="0" w:color="auto"/>
                <w:right w:val="none" w:sz="0" w:space="0" w:color="auto"/>
              </w:divBdr>
            </w:div>
            <w:div w:id="1581601084">
              <w:marLeft w:val="0"/>
              <w:marRight w:val="0"/>
              <w:marTop w:val="0"/>
              <w:marBottom w:val="0"/>
              <w:divBdr>
                <w:top w:val="none" w:sz="0" w:space="0" w:color="auto"/>
                <w:left w:val="none" w:sz="0" w:space="0" w:color="auto"/>
                <w:bottom w:val="none" w:sz="0" w:space="0" w:color="auto"/>
                <w:right w:val="none" w:sz="0" w:space="0" w:color="auto"/>
              </w:divBdr>
            </w:div>
            <w:div w:id="1666740731">
              <w:marLeft w:val="0"/>
              <w:marRight w:val="0"/>
              <w:marTop w:val="0"/>
              <w:marBottom w:val="0"/>
              <w:divBdr>
                <w:top w:val="none" w:sz="0" w:space="0" w:color="auto"/>
                <w:left w:val="none" w:sz="0" w:space="0" w:color="auto"/>
                <w:bottom w:val="none" w:sz="0" w:space="0" w:color="auto"/>
                <w:right w:val="none" w:sz="0" w:space="0" w:color="auto"/>
              </w:divBdr>
            </w:div>
          </w:divsChild>
        </w:div>
        <w:div w:id="2105567768">
          <w:marLeft w:val="0"/>
          <w:marRight w:val="0"/>
          <w:marTop w:val="0"/>
          <w:marBottom w:val="0"/>
          <w:divBdr>
            <w:top w:val="none" w:sz="0" w:space="0" w:color="auto"/>
            <w:left w:val="none" w:sz="0" w:space="0" w:color="auto"/>
            <w:bottom w:val="none" w:sz="0" w:space="0" w:color="auto"/>
            <w:right w:val="none" w:sz="0" w:space="0" w:color="auto"/>
          </w:divBdr>
        </w:div>
        <w:div w:id="2111657923">
          <w:marLeft w:val="0"/>
          <w:marRight w:val="0"/>
          <w:marTop w:val="0"/>
          <w:marBottom w:val="0"/>
          <w:divBdr>
            <w:top w:val="none" w:sz="0" w:space="0" w:color="auto"/>
            <w:left w:val="none" w:sz="0" w:space="0" w:color="auto"/>
            <w:bottom w:val="none" w:sz="0" w:space="0" w:color="auto"/>
            <w:right w:val="none" w:sz="0" w:space="0" w:color="auto"/>
          </w:divBdr>
          <w:divsChild>
            <w:div w:id="95635588">
              <w:marLeft w:val="0"/>
              <w:marRight w:val="0"/>
              <w:marTop w:val="0"/>
              <w:marBottom w:val="0"/>
              <w:divBdr>
                <w:top w:val="none" w:sz="0" w:space="0" w:color="auto"/>
                <w:left w:val="none" w:sz="0" w:space="0" w:color="auto"/>
                <w:bottom w:val="none" w:sz="0" w:space="0" w:color="auto"/>
                <w:right w:val="none" w:sz="0" w:space="0" w:color="auto"/>
              </w:divBdr>
            </w:div>
            <w:div w:id="124738630">
              <w:marLeft w:val="0"/>
              <w:marRight w:val="0"/>
              <w:marTop w:val="0"/>
              <w:marBottom w:val="0"/>
              <w:divBdr>
                <w:top w:val="none" w:sz="0" w:space="0" w:color="auto"/>
                <w:left w:val="none" w:sz="0" w:space="0" w:color="auto"/>
                <w:bottom w:val="none" w:sz="0" w:space="0" w:color="auto"/>
                <w:right w:val="none" w:sz="0" w:space="0" w:color="auto"/>
              </w:divBdr>
            </w:div>
            <w:div w:id="1213927555">
              <w:marLeft w:val="0"/>
              <w:marRight w:val="0"/>
              <w:marTop w:val="0"/>
              <w:marBottom w:val="0"/>
              <w:divBdr>
                <w:top w:val="none" w:sz="0" w:space="0" w:color="auto"/>
                <w:left w:val="none" w:sz="0" w:space="0" w:color="auto"/>
                <w:bottom w:val="none" w:sz="0" w:space="0" w:color="auto"/>
                <w:right w:val="none" w:sz="0" w:space="0" w:color="auto"/>
              </w:divBdr>
            </w:div>
            <w:div w:id="1385718739">
              <w:marLeft w:val="0"/>
              <w:marRight w:val="0"/>
              <w:marTop w:val="0"/>
              <w:marBottom w:val="0"/>
              <w:divBdr>
                <w:top w:val="none" w:sz="0" w:space="0" w:color="auto"/>
                <w:left w:val="none" w:sz="0" w:space="0" w:color="auto"/>
                <w:bottom w:val="none" w:sz="0" w:space="0" w:color="auto"/>
                <w:right w:val="none" w:sz="0" w:space="0" w:color="auto"/>
              </w:divBdr>
            </w:div>
            <w:div w:id="2110923455">
              <w:marLeft w:val="0"/>
              <w:marRight w:val="0"/>
              <w:marTop w:val="0"/>
              <w:marBottom w:val="0"/>
              <w:divBdr>
                <w:top w:val="none" w:sz="0" w:space="0" w:color="auto"/>
                <w:left w:val="none" w:sz="0" w:space="0" w:color="auto"/>
                <w:bottom w:val="none" w:sz="0" w:space="0" w:color="auto"/>
                <w:right w:val="none" w:sz="0" w:space="0" w:color="auto"/>
              </w:divBdr>
            </w:div>
          </w:divsChild>
        </w:div>
        <w:div w:id="2124613907">
          <w:marLeft w:val="0"/>
          <w:marRight w:val="0"/>
          <w:marTop w:val="0"/>
          <w:marBottom w:val="0"/>
          <w:divBdr>
            <w:top w:val="none" w:sz="0" w:space="0" w:color="auto"/>
            <w:left w:val="none" w:sz="0" w:space="0" w:color="auto"/>
            <w:bottom w:val="none" w:sz="0" w:space="0" w:color="auto"/>
            <w:right w:val="none" w:sz="0" w:space="0" w:color="auto"/>
          </w:divBdr>
        </w:div>
        <w:div w:id="2142385765">
          <w:marLeft w:val="0"/>
          <w:marRight w:val="0"/>
          <w:marTop w:val="0"/>
          <w:marBottom w:val="0"/>
          <w:divBdr>
            <w:top w:val="none" w:sz="0" w:space="0" w:color="auto"/>
            <w:left w:val="none" w:sz="0" w:space="0" w:color="auto"/>
            <w:bottom w:val="none" w:sz="0" w:space="0" w:color="auto"/>
            <w:right w:val="none" w:sz="0" w:space="0" w:color="auto"/>
          </w:divBdr>
        </w:div>
      </w:divsChild>
    </w:div>
    <w:div w:id="1420181077">
      <w:bodyDiv w:val="1"/>
      <w:marLeft w:val="0"/>
      <w:marRight w:val="0"/>
      <w:marTop w:val="0"/>
      <w:marBottom w:val="0"/>
      <w:divBdr>
        <w:top w:val="none" w:sz="0" w:space="0" w:color="auto"/>
        <w:left w:val="none" w:sz="0" w:space="0" w:color="auto"/>
        <w:bottom w:val="none" w:sz="0" w:space="0" w:color="auto"/>
        <w:right w:val="none" w:sz="0" w:space="0" w:color="auto"/>
      </w:divBdr>
    </w:div>
    <w:div w:id="1432314330">
      <w:bodyDiv w:val="1"/>
      <w:marLeft w:val="0"/>
      <w:marRight w:val="0"/>
      <w:marTop w:val="0"/>
      <w:marBottom w:val="0"/>
      <w:divBdr>
        <w:top w:val="none" w:sz="0" w:space="0" w:color="auto"/>
        <w:left w:val="none" w:sz="0" w:space="0" w:color="auto"/>
        <w:bottom w:val="none" w:sz="0" w:space="0" w:color="auto"/>
        <w:right w:val="none" w:sz="0" w:space="0" w:color="auto"/>
      </w:divBdr>
    </w:div>
    <w:div w:id="1741058836">
      <w:bodyDiv w:val="1"/>
      <w:marLeft w:val="0"/>
      <w:marRight w:val="0"/>
      <w:marTop w:val="0"/>
      <w:marBottom w:val="0"/>
      <w:divBdr>
        <w:top w:val="none" w:sz="0" w:space="0" w:color="auto"/>
        <w:left w:val="none" w:sz="0" w:space="0" w:color="auto"/>
        <w:bottom w:val="none" w:sz="0" w:space="0" w:color="auto"/>
        <w:right w:val="none" w:sz="0" w:space="0" w:color="auto"/>
      </w:divBdr>
      <w:divsChild>
        <w:div w:id="25375741">
          <w:marLeft w:val="0"/>
          <w:marRight w:val="0"/>
          <w:marTop w:val="0"/>
          <w:marBottom w:val="0"/>
          <w:divBdr>
            <w:top w:val="none" w:sz="0" w:space="0" w:color="auto"/>
            <w:left w:val="none" w:sz="0" w:space="0" w:color="auto"/>
            <w:bottom w:val="none" w:sz="0" w:space="0" w:color="auto"/>
            <w:right w:val="none" w:sz="0" w:space="0" w:color="auto"/>
          </w:divBdr>
        </w:div>
        <w:div w:id="32076068">
          <w:marLeft w:val="0"/>
          <w:marRight w:val="0"/>
          <w:marTop w:val="0"/>
          <w:marBottom w:val="0"/>
          <w:divBdr>
            <w:top w:val="none" w:sz="0" w:space="0" w:color="auto"/>
            <w:left w:val="none" w:sz="0" w:space="0" w:color="auto"/>
            <w:bottom w:val="none" w:sz="0" w:space="0" w:color="auto"/>
            <w:right w:val="none" w:sz="0" w:space="0" w:color="auto"/>
          </w:divBdr>
        </w:div>
        <w:div w:id="60711137">
          <w:marLeft w:val="0"/>
          <w:marRight w:val="0"/>
          <w:marTop w:val="0"/>
          <w:marBottom w:val="0"/>
          <w:divBdr>
            <w:top w:val="none" w:sz="0" w:space="0" w:color="auto"/>
            <w:left w:val="none" w:sz="0" w:space="0" w:color="auto"/>
            <w:bottom w:val="none" w:sz="0" w:space="0" w:color="auto"/>
            <w:right w:val="none" w:sz="0" w:space="0" w:color="auto"/>
          </w:divBdr>
        </w:div>
        <w:div w:id="73940465">
          <w:marLeft w:val="0"/>
          <w:marRight w:val="0"/>
          <w:marTop w:val="0"/>
          <w:marBottom w:val="0"/>
          <w:divBdr>
            <w:top w:val="none" w:sz="0" w:space="0" w:color="auto"/>
            <w:left w:val="none" w:sz="0" w:space="0" w:color="auto"/>
            <w:bottom w:val="none" w:sz="0" w:space="0" w:color="auto"/>
            <w:right w:val="none" w:sz="0" w:space="0" w:color="auto"/>
          </w:divBdr>
          <w:divsChild>
            <w:div w:id="833371846">
              <w:marLeft w:val="0"/>
              <w:marRight w:val="0"/>
              <w:marTop w:val="0"/>
              <w:marBottom w:val="0"/>
              <w:divBdr>
                <w:top w:val="none" w:sz="0" w:space="0" w:color="auto"/>
                <w:left w:val="none" w:sz="0" w:space="0" w:color="auto"/>
                <w:bottom w:val="none" w:sz="0" w:space="0" w:color="auto"/>
                <w:right w:val="none" w:sz="0" w:space="0" w:color="auto"/>
              </w:divBdr>
            </w:div>
            <w:div w:id="912929382">
              <w:marLeft w:val="0"/>
              <w:marRight w:val="0"/>
              <w:marTop w:val="0"/>
              <w:marBottom w:val="0"/>
              <w:divBdr>
                <w:top w:val="none" w:sz="0" w:space="0" w:color="auto"/>
                <w:left w:val="none" w:sz="0" w:space="0" w:color="auto"/>
                <w:bottom w:val="none" w:sz="0" w:space="0" w:color="auto"/>
                <w:right w:val="none" w:sz="0" w:space="0" w:color="auto"/>
              </w:divBdr>
            </w:div>
            <w:div w:id="1150558072">
              <w:marLeft w:val="0"/>
              <w:marRight w:val="0"/>
              <w:marTop w:val="0"/>
              <w:marBottom w:val="0"/>
              <w:divBdr>
                <w:top w:val="none" w:sz="0" w:space="0" w:color="auto"/>
                <w:left w:val="none" w:sz="0" w:space="0" w:color="auto"/>
                <w:bottom w:val="none" w:sz="0" w:space="0" w:color="auto"/>
                <w:right w:val="none" w:sz="0" w:space="0" w:color="auto"/>
              </w:divBdr>
            </w:div>
            <w:div w:id="1291403566">
              <w:marLeft w:val="0"/>
              <w:marRight w:val="0"/>
              <w:marTop w:val="0"/>
              <w:marBottom w:val="0"/>
              <w:divBdr>
                <w:top w:val="none" w:sz="0" w:space="0" w:color="auto"/>
                <w:left w:val="none" w:sz="0" w:space="0" w:color="auto"/>
                <w:bottom w:val="none" w:sz="0" w:space="0" w:color="auto"/>
                <w:right w:val="none" w:sz="0" w:space="0" w:color="auto"/>
              </w:divBdr>
            </w:div>
          </w:divsChild>
        </w:div>
        <w:div w:id="83034843">
          <w:marLeft w:val="0"/>
          <w:marRight w:val="0"/>
          <w:marTop w:val="0"/>
          <w:marBottom w:val="0"/>
          <w:divBdr>
            <w:top w:val="none" w:sz="0" w:space="0" w:color="auto"/>
            <w:left w:val="none" w:sz="0" w:space="0" w:color="auto"/>
            <w:bottom w:val="none" w:sz="0" w:space="0" w:color="auto"/>
            <w:right w:val="none" w:sz="0" w:space="0" w:color="auto"/>
          </w:divBdr>
        </w:div>
        <w:div w:id="100491811">
          <w:marLeft w:val="0"/>
          <w:marRight w:val="0"/>
          <w:marTop w:val="0"/>
          <w:marBottom w:val="0"/>
          <w:divBdr>
            <w:top w:val="none" w:sz="0" w:space="0" w:color="auto"/>
            <w:left w:val="none" w:sz="0" w:space="0" w:color="auto"/>
            <w:bottom w:val="none" w:sz="0" w:space="0" w:color="auto"/>
            <w:right w:val="none" w:sz="0" w:space="0" w:color="auto"/>
          </w:divBdr>
        </w:div>
        <w:div w:id="103380207">
          <w:marLeft w:val="0"/>
          <w:marRight w:val="0"/>
          <w:marTop w:val="0"/>
          <w:marBottom w:val="0"/>
          <w:divBdr>
            <w:top w:val="none" w:sz="0" w:space="0" w:color="auto"/>
            <w:left w:val="none" w:sz="0" w:space="0" w:color="auto"/>
            <w:bottom w:val="none" w:sz="0" w:space="0" w:color="auto"/>
            <w:right w:val="none" w:sz="0" w:space="0" w:color="auto"/>
          </w:divBdr>
        </w:div>
        <w:div w:id="103572567">
          <w:marLeft w:val="0"/>
          <w:marRight w:val="0"/>
          <w:marTop w:val="0"/>
          <w:marBottom w:val="0"/>
          <w:divBdr>
            <w:top w:val="none" w:sz="0" w:space="0" w:color="auto"/>
            <w:left w:val="none" w:sz="0" w:space="0" w:color="auto"/>
            <w:bottom w:val="none" w:sz="0" w:space="0" w:color="auto"/>
            <w:right w:val="none" w:sz="0" w:space="0" w:color="auto"/>
          </w:divBdr>
          <w:divsChild>
            <w:div w:id="71466480">
              <w:marLeft w:val="0"/>
              <w:marRight w:val="0"/>
              <w:marTop w:val="0"/>
              <w:marBottom w:val="0"/>
              <w:divBdr>
                <w:top w:val="none" w:sz="0" w:space="0" w:color="auto"/>
                <w:left w:val="none" w:sz="0" w:space="0" w:color="auto"/>
                <w:bottom w:val="none" w:sz="0" w:space="0" w:color="auto"/>
                <w:right w:val="none" w:sz="0" w:space="0" w:color="auto"/>
              </w:divBdr>
            </w:div>
            <w:div w:id="528179447">
              <w:marLeft w:val="0"/>
              <w:marRight w:val="0"/>
              <w:marTop w:val="0"/>
              <w:marBottom w:val="0"/>
              <w:divBdr>
                <w:top w:val="none" w:sz="0" w:space="0" w:color="auto"/>
                <w:left w:val="none" w:sz="0" w:space="0" w:color="auto"/>
                <w:bottom w:val="none" w:sz="0" w:space="0" w:color="auto"/>
                <w:right w:val="none" w:sz="0" w:space="0" w:color="auto"/>
              </w:divBdr>
            </w:div>
            <w:div w:id="939262786">
              <w:marLeft w:val="0"/>
              <w:marRight w:val="0"/>
              <w:marTop w:val="0"/>
              <w:marBottom w:val="0"/>
              <w:divBdr>
                <w:top w:val="none" w:sz="0" w:space="0" w:color="auto"/>
                <w:left w:val="none" w:sz="0" w:space="0" w:color="auto"/>
                <w:bottom w:val="none" w:sz="0" w:space="0" w:color="auto"/>
                <w:right w:val="none" w:sz="0" w:space="0" w:color="auto"/>
              </w:divBdr>
            </w:div>
          </w:divsChild>
        </w:div>
        <w:div w:id="105471330">
          <w:marLeft w:val="0"/>
          <w:marRight w:val="0"/>
          <w:marTop w:val="0"/>
          <w:marBottom w:val="0"/>
          <w:divBdr>
            <w:top w:val="none" w:sz="0" w:space="0" w:color="auto"/>
            <w:left w:val="none" w:sz="0" w:space="0" w:color="auto"/>
            <w:bottom w:val="none" w:sz="0" w:space="0" w:color="auto"/>
            <w:right w:val="none" w:sz="0" w:space="0" w:color="auto"/>
          </w:divBdr>
          <w:divsChild>
            <w:div w:id="341124945">
              <w:marLeft w:val="0"/>
              <w:marRight w:val="0"/>
              <w:marTop w:val="0"/>
              <w:marBottom w:val="0"/>
              <w:divBdr>
                <w:top w:val="none" w:sz="0" w:space="0" w:color="auto"/>
                <w:left w:val="none" w:sz="0" w:space="0" w:color="auto"/>
                <w:bottom w:val="none" w:sz="0" w:space="0" w:color="auto"/>
                <w:right w:val="none" w:sz="0" w:space="0" w:color="auto"/>
              </w:divBdr>
            </w:div>
            <w:div w:id="807674322">
              <w:marLeft w:val="0"/>
              <w:marRight w:val="0"/>
              <w:marTop w:val="0"/>
              <w:marBottom w:val="0"/>
              <w:divBdr>
                <w:top w:val="none" w:sz="0" w:space="0" w:color="auto"/>
                <w:left w:val="none" w:sz="0" w:space="0" w:color="auto"/>
                <w:bottom w:val="none" w:sz="0" w:space="0" w:color="auto"/>
                <w:right w:val="none" w:sz="0" w:space="0" w:color="auto"/>
              </w:divBdr>
            </w:div>
            <w:div w:id="1432319631">
              <w:marLeft w:val="0"/>
              <w:marRight w:val="0"/>
              <w:marTop w:val="0"/>
              <w:marBottom w:val="0"/>
              <w:divBdr>
                <w:top w:val="none" w:sz="0" w:space="0" w:color="auto"/>
                <w:left w:val="none" w:sz="0" w:space="0" w:color="auto"/>
                <w:bottom w:val="none" w:sz="0" w:space="0" w:color="auto"/>
                <w:right w:val="none" w:sz="0" w:space="0" w:color="auto"/>
              </w:divBdr>
            </w:div>
            <w:div w:id="1525707816">
              <w:marLeft w:val="0"/>
              <w:marRight w:val="0"/>
              <w:marTop w:val="0"/>
              <w:marBottom w:val="0"/>
              <w:divBdr>
                <w:top w:val="none" w:sz="0" w:space="0" w:color="auto"/>
                <w:left w:val="none" w:sz="0" w:space="0" w:color="auto"/>
                <w:bottom w:val="none" w:sz="0" w:space="0" w:color="auto"/>
                <w:right w:val="none" w:sz="0" w:space="0" w:color="auto"/>
              </w:divBdr>
            </w:div>
            <w:div w:id="1774935684">
              <w:marLeft w:val="0"/>
              <w:marRight w:val="0"/>
              <w:marTop w:val="0"/>
              <w:marBottom w:val="0"/>
              <w:divBdr>
                <w:top w:val="none" w:sz="0" w:space="0" w:color="auto"/>
                <w:left w:val="none" w:sz="0" w:space="0" w:color="auto"/>
                <w:bottom w:val="none" w:sz="0" w:space="0" w:color="auto"/>
                <w:right w:val="none" w:sz="0" w:space="0" w:color="auto"/>
              </w:divBdr>
            </w:div>
          </w:divsChild>
        </w:div>
        <w:div w:id="124545782">
          <w:marLeft w:val="0"/>
          <w:marRight w:val="0"/>
          <w:marTop w:val="0"/>
          <w:marBottom w:val="0"/>
          <w:divBdr>
            <w:top w:val="none" w:sz="0" w:space="0" w:color="auto"/>
            <w:left w:val="none" w:sz="0" w:space="0" w:color="auto"/>
            <w:bottom w:val="none" w:sz="0" w:space="0" w:color="auto"/>
            <w:right w:val="none" w:sz="0" w:space="0" w:color="auto"/>
          </w:divBdr>
        </w:div>
        <w:div w:id="129978765">
          <w:marLeft w:val="0"/>
          <w:marRight w:val="0"/>
          <w:marTop w:val="0"/>
          <w:marBottom w:val="0"/>
          <w:divBdr>
            <w:top w:val="none" w:sz="0" w:space="0" w:color="auto"/>
            <w:left w:val="none" w:sz="0" w:space="0" w:color="auto"/>
            <w:bottom w:val="none" w:sz="0" w:space="0" w:color="auto"/>
            <w:right w:val="none" w:sz="0" w:space="0" w:color="auto"/>
          </w:divBdr>
          <w:divsChild>
            <w:div w:id="21709951">
              <w:marLeft w:val="0"/>
              <w:marRight w:val="0"/>
              <w:marTop w:val="0"/>
              <w:marBottom w:val="0"/>
              <w:divBdr>
                <w:top w:val="none" w:sz="0" w:space="0" w:color="auto"/>
                <w:left w:val="none" w:sz="0" w:space="0" w:color="auto"/>
                <w:bottom w:val="none" w:sz="0" w:space="0" w:color="auto"/>
                <w:right w:val="none" w:sz="0" w:space="0" w:color="auto"/>
              </w:divBdr>
            </w:div>
            <w:div w:id="1367104070">
              <w:marLeft w:val="0"/>
              <w:marRight w:val="0"/>
              <w:marTop w:val="0"/>
              <w:marBottom w:val="0"/>
              <w:divBdr>
                <w:top w:val="none" w:sz="0" w:space="0" w:color="auto"/>
                <w:left w:val="none" w:sz="0" w:space="0" w:color="auto"/>
                <w:bottom w:val="none" w:sz="0" w:space="0" w:color="auto"/>
                <w:right w:val="none" w:sz="0" w:space="0" w:color="auto"/>
              </w:divBdr>
            </w:div>
            <w:div w:id="1518083776">
              <w:marLeft w:val="0"/>
              <w:marRight w:val="0"/>
              <w:marTop w:val="0"/>
              <w:marBottom w:val="0"/>
              <w:divBdr>
                <w:top w:val="none" w:sz="0" w:space="0" w:color="auto"/>
                <w:left w:val="none" w:sz="0" w:space="0" w:color="auto"/>
                <w:bottom w:val="none" w:sz="0" w:space="0" w:color="auto"/>
                <w:right w:val="none" w:sz="0" w:space="0" w:color="auto"/>
              </w:divBdr>
            </w:div>
            <w:div w:id="1549798553">
              <w:marLeft w:val="0"/>
              <w:marRight w:val="0"/>
              <w:marTop w:val="0"/>
              <w:marBottom w:val="0"/>
              <w:divBdr>
                <w:top w:val="none" w:sz="0" w:space="0" w:color="auto"/>
                <w:left w:val="none" w:sz="0" w:space="0" w:color="auto"/>
                <w:bottom w:val="none" w:sz="0" w:space="0" w:color="auto"/>
                <w:right w:val="none" w:sz="0" w:space="0" w:color="auto"/>
              </w:divBdr>
            </w:div>
            <w:div w:id="1974871887">
              <w:marLeft w:val="0"/>
              <w:marRight w:val="0"/>
              <w:marTop w:val="0"/>
              <w:marBottom w:val="0"/>
              <w:divBdr>
                <w:top w:val="none" w:sz="0" w:space="0" w:color="auto"/>
                <w:left w:val="none" w:sz="0" w:space="0" w:color="auto"/>
                <w:bottom w:val="none" w:sz="0" w:space="0" w:color="auto"/>
                <w:right w:val="none" w:sz="0" w:space="0" w:color="auto"/>
              </w:divBdr>
            </w:div>
          </w:divsChild>
        </w:div>
        <w:div w:id="131944932">
          <w:marLeft w:val="0"/>
          <w:marRight w:val="0"/>
          <w:marTop w:val="0"/>
          <w:marBottom w:val="0"/>
          <w:divBdr>
            <w:top w:val="none" w:sz="0" w:space="0" w:color="auto"/>
            <w:left w:val="none" w:sz="0" w:space="0" w:color="auto"/>
            <w:bottom w:val="none" w:sz="0" w:space="0" w:color="auto"/>
            <w:right w:val="none" w:sz="0" w:space="0" w:color="auto"/>
          </w:divBdr>
        </w:div>
        <w:div w:id="136850014">
          <w:marLeft w:val="0"/>
          <w:marRight w:val="0"/>
          <w:marTop w:val="0"/>
          <w:marBottom w:val="0"/>
          <w:divBdr>
            <w:top w:val="none" w:sz="0" w:space="0" w:color="auto"/>
            <w:left w:val="none" w:sz="0" w:space="0" w:color="auto"/>
            <w:bottom w:val="none" w:sz="0" w:space="0" w:color="auto"/>
            <w:right w:val="none" w:sz="0" w:space="0" w:color="auto"/>
          </w:divBdr>
        </w:div>
        <w:div w:id="140198282">
          <w:marLeft w:val="0"/>
          <w:marRight w:val="0"/>
          <w:marTop w:val="0"/>
          <w:marBottom w:val="0"/>
          <w:divBdr>
            <w:top w:val="none" w:sz="0" w:space="0" w:color="auto"/>
            <w:left w:val="none" w:sz="0" w:space="0" w:color="auto"/>
            <w:bottom w:val="none" w:sz="0" w:space="0" w:color="auto"/>
            <w:right w:val="none" w:sz="0" w:space="0" w:color="auto"/>
          </w:divBdr>
        </w:div>
        <w:div w:id="144275301">
          <w:marLeft w:val="0"/>
          <w:marRight w:val="0"/>
          <w:marTop w:val="0"/>
          <w:marBottom w:val="0"/>
          <w:divBdr>
            <w:top w:val="none" w:sz="0" w:space="0" w:color="auto"/>
            <w:left w:val="none" w:sz="0" w:space="0" w:color="auto"/>
            <w:bottom w:val="none" w:sz="0" w:space="0" w:color="auto"/>
            <w:right w:val="none" w:sz="0" w:space="0" w:color="auto"/>
          </w:divBdr>
          <w:divsChild>
            <w:div w:id="395662653">
              <w:marLeft w:val="0"/>
              <w:marRight w:val="0"/>
              <w:marTop w:val="0"/>
              <w:marBottom w:val="0"/>
              <w:divBdr>
                <w:top w:val="none" w:sz="0" w:space="0" w:color="auto"/>
                <w:left w:val="none" w:sz="0" w:space="0" w:color="auto"/>
                <w:bottom w:val="none" w:sz="0" w:space="0" w:color="auto"/>
                <w:right w:val="none" w:sz="0" w:space="0" w:color="auto"/>
              </w:divBdr>
            </w:div>
            <w:div w:id="510266149">
              <w:marLeft w:val="0"/>
              <w:marRight w:val="0"/>
              <w:marTop w:val="0"/>
              <w:marBottom w:val="0"/>
              <w:divBdr>
                <w:top w:val="none" w:sz="0" w:space="0" w:color="auto"/>
                <w:left w:val="none" w:sz="0" w:space="0" w:color="auto"/>
                <w:bottom w:val="none" w:sz="0" w:space="0" w:color="auto"/>
                <w:right w:val="none" w:sz="0" w:space="0" w:color="auto"/>
              </w:divBdr>
            </w:div>
            <w:div w:id="743381186">
              <w:marLeft w:val="0"/>
              <w:marRight w:val="0"/>
              <w:marTop w:val="0"/>
              <w:marBottom w:val="0"/>
              <w:divBdr>
                <w:top w:val="none" w:sz="0" w:space="0" w:color="auto"/>
                <w:left w:val="none" w:sz="0" w:space="0" w:color="auto"/>
                <w:bottom w:val="none" w:sz="0" w:space="0" w:color="auto"/>
                <w:right w:val="none" w:sz="0" w:space="0" w:color="auto"/>
              </w:divBdr>
            </w:div>
            <w:div w:id="908805168">
              <w:marLeft w:val="0"/>
              <w:marRight w:val="0"/>
              <w:marTop w:val="0"/>
              <w:marBottom w:val="0"/>
              <w:divBdr>
                <w:top w:val="none" w:sz="0" w:space="0" w:color="auto"/>
                <w:left w:val="none" w:sz="0" w:space="0" w:color="auto"/>
                <w:bottom w:val="none" w:sz="0" w:space="0" w:color="auto"/>
                <w:right w:val="none" w:sz="0" w:space="0" w:color="auto"/>
              </w:divBdr>
            </w:div>
            <w:div w:id="2137404331">
              <w:marLeft w:val="0"/>
              <w:marRight w:val="0"/>
              <w:marTop w:val="0"/>
              <w:marBottom w:val="0"/>
              <w:divBdr>
                <w:top w:val="none" w:sz="0" w:space="0" w:color="auto"/>
                <w:left w:val="none" w:sz="0" w:space="0" w:color="auto"/>
                <w:bottom w:val="none" w:sz="0" w:space="0" w:color="auto"/>
                <w:right w:val="none" w:sz="0" w:space="0" w:color="auto"/>
              </w:divBdr>
            </w:div>
          </w:divsChild>
        </w:div>
        <w:div w:id="147672967">
          <w:marLeft w:val="0"/>
          <w:marRight w:val="0"/>
          <w:marTop w:val="0"/>
          <w:marBottom w:val="0"/>
          <w:divBdr>
            <w:top w:val="none" w:sz="0" w:space="0" w:color="auto"/>
            <w:left w:val="none" w:sz="0" w:space="0" w:color="auto"/>
            <w:bottom w:val="none" w:sz="0" w:space="0" w:color="auto"/>
            <w:right w:val="none" w:sz="0" w:space="0" w:color="auto"/>
          </w:divBdr>
        </w:div>
        <w:div w:id="151873063">
          <w:marLeft w:val="0"/>
          <w:marRight w:val="0"/>
          <w:marTop w:val="0"/>
          <w:marBottom w:val="0"/>
          <w:divBdr>
            <w:top w:val="none" w:sz="0" w:space="0" w:color="auto"/>
            <w:left w:val="none" w:sz="0" w:space="0" w:color="auto"/>
            <w:bottom w:val="none" w:sz="0" w:space="0" w:color="auto"/>
            <w:right w:val="none" w:sz="0" w:space="0" w:color="auto"/>
          </w:divBdr>
        </w:div>
        <w:div w:id="155847945">
          <w:marLeft w:val="0"/>
          <w:marRight w:val="0"/>
          <w:marTop w:val="0"/>
          <w:marBottom w:val="0"/>
          <w:divBdr>
            <w:top w:val="none" w:sz="0" w:space="0" w:color="auto"/>
            <w:left w:val="none" w:sz="0" w:space="0" w:color="auto"/>
            <w:bottom w:val="none" w:sz="0" w:space="0" w:color="auto"/>
            <w:right w:val="none" w:sz="0" w:space="0" w:color="auto"/>
          </w:divBdr>
        </w:div>
        <w:div w:id="160314360">
          <w:marLeft w:val="0"/>
          <w:marRight w:val="0"/>
          <w:marTop w:val="0"/>
          <w:marBottom w:val="0"/>
          <w:divBdr>
            <w:top w:val="none" w:sz="0" w:space="0" w:color="auto"/>
            <w:left w:val="none" w:sz="0" w:space="0" w:color="auto"/>
            <w:bottom w:val="none" w:sz="0" w:space="0" w:color="auto"/>
            <w:right w:val="none" w:sz="0" w:space="0" w:color="auto"/>
          </w:divBdr>
        </w:div>
        <w:div w:id="164826628">
          <w:marLeft w:val="0"/>
          <w:marRight w:val="0"/>
          <w:marTop w:val="0"/>
          <w:marBottom w:val="0"/>
          <w:divBdr>
            <w:top w:val="none" w:sz="0" w:space="0" w:color="auto"/>
            <w:left w:val="none" w:sz="0" w:space="0" w:color="auto"/>
            <w:bottom w:val="none" w:sz="0" w:space="0" w:color="auto"/>
            <w:right w:val="none" w:sz="0" w:space="0" w:color="auto"/>
          </w:divBdr>
        </w:div>
        <w:div w:id="173033710">
          <w:marLeft w:val="0"/>
          <w:marRight w:val="0"/>
          <w:marTop w:val="0"/>
          <w:marBottom w:val="0"/>
          <w:divBdr>
            <w:top w:val="none" w:sz="0" w:space="0" w:color="auto"/>
            <w:left w:val="none" w:sz="0" w:space="0" w:color="auto"/>
            <w:bottom w:val="none" w:sz="0" w:space="0" w:color="auto"/>
            <w:right w:val="none" w:sz="0" w:space="0" w:color="auto"/>
          </w:divBdr>
          <w:divsChild>
            <w:div w:id="1259362482">
              <w:marLeft w:val="0"/>
              <w:marRight w:val="0"/>
              <w:marTop w:val="0"/>
              <w:marBottom w:val="0"/>
              <w:divBdr>
                <w:top w:val="none" w:sz="0" w:space="0" w:color="auto"/>
                <w:left w:val="none" w:sz="0" w:space="0" w:color="auto"/>
                <w:bottom w:val="none" w:sz="0" w:space="0" w:color="auto"/>
                <w:right w:val="none" w:sz="0" w:space="0" w:color="auto"/>
              </w:divBdr>
            </w:div>
            <w:div w:id="1457527823">
              <w:marLeft w:val="0"/>
              <w:marRight w:val="0"/>
              <w:marTop w:val="0"/>
              <w:marBottom w:val="0"/>
              <w:divBdr>
                <w:top w:val="none" w:sz="0" w:space="0" w:color="auto"/>
                <w:left w:val="none" w:sz="0" w:space="0" w:color="auto"/>
                <w:bottom w:val="none" w:sz="0" w:space="0" w:color="auto"/>
                <w:right w:val="none" w:sz="0" w:space="0" w:color="auto"/>
              </w:divBdr>
            </w:div>
            <w:div w:id="1913277519">
              <w:marLeft w:val="0"/>
              <w:marRight w:val="0"/>
              <w:marTop w:val="0"/>
              <w:marBottom w:val="0"/>
              <w:divBdr>
                <w:top w:val="none" w:sz="0" w:space="0" w:color="auto"/>
                <w:left w:val="none" w:sz="0" w:space="0" w:color="auto"/>
                <w:bottom w:val="none" w:sz="0" w:space="0" w:color="auto"/>
                <w:right w:val="none" w:sz="0" w:space="0" w:color="auto"/>
              </w:divBdr>
            </w:div>
            <w:div w:id="2003661280">
              <w:marLeft w:val="0"/>
              <w:marRight w:val="0"/>
              <w:marTop w:val="0"/>
              <w:marBottom w:val="0"/>
              <w:divBdr>
                <w:top w:val="none" w:sz="0" w:space="0" w:color="auto"/>
                <w:left w:val="none" w:sz="0" w:space="0" w:color="auto"/>
                <w:bottom w:val="none" w:sz="0" w:space="0" w:color="auto"/>
                <w:right w:val="none" w:sz="0" w:space="0" w:color="auto"/>
              </w:divBdr>
            </w:div>
            <w:div w:id="2130315798">
              <w:marLeft w:val="0"/>
              <w:marRight w:val="0"/>
              <w:marTop w:val="0"/>
              <w:marBottom w:val="0"/>
              <w:divBdr>
                <w:top w:val="none" w:sz="0" w:space="0" w:color="auto"/>
                <w:left w:val="none" w:sz="0" w:space="0" w:color="auto"/>
                <w:bottom w:val="none" w:sz="0" w:space="0" w:color="auto"/>
                <w:right w:val="none" w:sz="0" w:space="0" w:color="auto"/>
              </w:divBdr>
            </w:div>
          </w:divsChild>
        </w:div>
        <w:div w:id="173500908">
          <w:marLeft w:val="0"/>
          <w:marRight w:val="0"/>
          <w:marTop w:val="0"/>
          <w:marBottom w:val="0"/>
          <w:divBdr>
            <w:top w:val="none" w:sz="0" w:space="0" w:color="auto"/>
            <w:left w:val="none" w:sz="0" w:space="0" w:color="auto"/>
            <w:bottom w:val="none" w:sz="0" w:space="0" w:color="auto"/>
            <w:right w:val="none" w:sz="0" w:space="0" w:color="auto"/>
          </w:divBdr>
        </w:div>
        <w:div w:id="178546329">
          <w:marLeft w:val="0"/>
          <w:marRight w:val="0"/>
          <w:marTop w:val="0"/>
          <w:marBottom w:val="0"/>
          <w:divBdr>
            <w:top w:val="none" w:sz="0" w:space="0" w:color="auto"/>
            <w:left w:val="none" w:sz="0" w:space="0" w:color="auto"/>
            <w:bottom w:val="none" w:sz="0" w:space="0" w:color="auto"/>
            <w:right w:val="none" w:sz="0" w:space="0" w:color="auto"/>
          </w:divBdr>
          <w:divsChild>
            <w:div w:id="150293488">
              <w:marLeft w:val="0"/>
              <w:marRight w:val="0"/>
              <w:marTop w:val="0"/>
              <w:marBottom w:val="0"/>
              <w:divBdr>
                <w:top w:val="none" w:sz="0" w:space="0" w:color="auto"/>
                <w:left w:val="none" w:sz="0" w:space="0" w:color="auto"/>
                <w:bottom w:val="none" w:sz="0" w:space="0" w:color="auto"/>
                <w:right w:val="none" w:sz="0" w:space="0" w:color="auto"/>
              </w:divBdr>
            </w:div>
            <w:div w:id="529075282">
              <w:marLeft w:val="0"/>
              <w:marRight w:val="0"/>
              <w:marTop w:val="0"/>
              <w:marBottom w:val="0"/>
              <w:divBdr>
                <w:top w:val="none" w:sz="0" w:space="0" w:color="auto"/>
                <w:left w:val="none" w:sz="0" w:space="0" w:color="auto"/>
                <w:bottom w:val="none" w:sz="0" w:space="0" w:color="auto"/>
                <w:right w:val="none" w:sz="0" w:space="0" w:color="auto"/>
              </w:divBdr>
            </w:div>
            <w:div w:id="948513392">
              <w:marLeft w:val="0"/>
              <w:marRight w:val="0"/>
              <w:marTop w:val="0"/>
              <w:marBottom w:val="0"/>
              <w:divBdr>
                <w:top w:val="none" w:sz="0" w:space="0" w:color="auto"/>
                <w:left w:val="none" w:sz="0" w:space="0" w:color="auto"/>
                <w:bottom w:val="none" w:sz="0" w:space="0" w:color="auto"/>
                <w:right w:val="none" w:sz="0" w:space="0" w:color="auto"/>
              </w:divBdr>
            </w:div>
            <w:div w:id="1551186068">
              <w:marLeft w:val="0"/>
              <w:marRight w:val="0"/>
              <w:marTop w:val="0"/>
              <w:marBottom w:val="0"/>
              <w:divBdr>
                <w:top w:val="none" w:sz="0" w:space="0" w:color="auto"/>
                <w:left w:val="none" w:sz="0" w:space="0" w:color="auto"/>
                <w:bottom w:val="none" w:sz="0" w:space="0" w:color="auto"/>
                <w:right w:val="none" w:sz="0" w:space="0" w:color="auto"/>
              </w:divBdr>
            </w:div>
            <w:div w:id="1636985837">
              <w:marLeft w:val="0"/>
              <w:marRight w:val="0"/>
              <w:marTop w:val="0"/>
              <w:marBottom w:val="0"/>
              <w:divBdr>
                <w:top w:val="none" w:sz="0" w:space="0" w:color="auto"/>
                <w:left w:val="none" w:sz="0" w:space="0" w:color="auto"/>
                <w:bottom w:val="none" w:sz="0" w:space="0" w:color="auto"/>
                <w:right w:val="none" w:sz="0" w:space="0" w:color="auto"/>
              </w:divBdr>
            </w:div>
          </w:divsChild>
        </w:div>
        <w:div w:id="196431294">
          <w:marLeft w:val="0"/>
          <w:marRight w:val="0"/>
          <w:marTop w:val="0"/>
          <w:marBottom w:val="0"/>
          <w:divBdr>
            <w:top w:val="none" w:sz="0" w:space="0" w:color="auto"/>
            <w:left w:val="none" w:sz="0" w:space="0" w:color="auto"/>
            <w:bottom w:val="none" w:sz="0" w:space="0" w:color="auto"/>
            <w:right w:val="none" w:sz="0" w:space="0" w:color="auto"/>
          </w:divBdr>
        </w:div>
        <w:div w:id="198317904">
          <w:marLeft w:val="0"/>
          <w:marRight w:val="0"/>
          <w:marTop w:val="0"/>
          <w:marBottom w:val="0"/>
          <w:divBdr>
            <w:top w:val="none" w:sz="0" w:space="0" w:color="auto"/>
            <w:left w:val="none" w:sz="0" w:space="0" w:color="auto"/>
            <w:bottom w:val="none" w:sz="0" w:space="0" w:color="auto"/>
            <w:right w:val="none" w:sz="0" w:space="0" w:color="auto"/>
          </w:divBdr>
          <w:divsChild>
            <w:div w:id="252469962">
              <w:marLeft w:val="0"/>
              <w:marRight w:val="0"/>
              <w:marTop w:val="0"/>
              <w:marBottom w:val="0"/>
              <w:divBdr>
                <w:top w:val="none" w:sz="0" w:space="0" w:color="auto"/>
                <w:left w:val="none" w:sz="0" w:space="0" w:color="auto"/>
                <w:bottom w:val="none" w:sz="0" w:space="0" w:color="auto"/>
                <w:right w:val="none" w:sz="0" w:space="0" w:color="auto"/>
              </w:divBdr>
            </w:div>
            <w:div w:id="1263762741">
              <w:marLeft w:val="0"/>
              <w:marRight w:val="0"/>
              <w:marTop w:val="0"/>
              <w:marBottom w:val="0"/>
              <w:divBdr>
                <w:top w:val="none" w:sz="0" w:space="0" w:color="auto"/>
                <w:left w:val="none" w:sz="0" w:space="0" w:color="auto"/>
                <w:bottom w:val="none" w:sz="0" w:space="0" w:color="auto"/>
                <w:right w:val="none" w:sz="0" w:space="0" w:color="auto"/>
              </w:divBdr>
            </w:div>
            <w:div w:id="1394163286">
              <w:marLeft w:val="0"/>
              <w:marRight w:val="0"/>
              <w:marTop w:val="0"/>
              <w:marBottom w:val="0"/>
              <w:divBdr>
                <w:top w:val="none" w:sz="0" w:space="0" w:color="auto"/>
                <w:left w:val="none" w:sz="0" w:space="0" w:color="auto"/>
                <w:bottom w:val="none" w:sz="0" w:space="0" w:color="auto"/>
                <w:right w:val="none" w:sz="0" w:space="0" w:color="auto"/>
              </w:divBdr>
            </w:div>
            <w:div w:id="1844322642">
              <w:marLeft w:val="0"/>
              <w:marRight w:val="0"/>
              <w:marTop w:val="0"/>
              <w:marBottom w:val="0"/>
              <w:divBdr>
                <w:top w:val="none" w:sz="0" w:space="0" w:color="auto"/>
                <w:left w:val="none" w:sz="0" w:space="0" w:color="auto"/>
                <w:bottom w:val="none" w:sz="0" w:space="0" w:color="auto"/>
                <w:right w:val="none" w:sz="0" w:space="0" w:color="auto"/>
              </w:divBdr>
            </w:div>
            <w:div w:id="2034378470">
              <w:marLeft w:val="0"/>
              <w:marRight w:val="0"/>
              <w:marTop w:val="0"/>
              <w:marBottom w:val="0"/>
              <w:divBdr>
                <w:top w:val="none" w:sz="0" w:space="0" w:color="auto"/>
                <w:left w:val="none" w:sz="0" w:space="0" w:color="auto"/>
                <w:bottom w:val="none" w:sz="0" w:space="0" w:color="auto"/>
                <w:right w:val="none" w:sz="0" w:space="0" w:color="auto"/>
              </w:divBdr>
            </w:div>
          </w:divsChild>
        </w:div>
        <w:div w:id="201943013">
          <w:marLeft w:val="0"/>
          <w:marRight w:val="0"/>
          <w:marTop w:val="0"/>
          <w:marBottom w:val="0"/>
          <w:divBdr>
            <w:top w:val="none" w:sz="0" w:space="0" w:color="auto"/>
            <w:left w:val="none" w:sz="0" w:space="0" w:color="auto"/>
            <w:bottom w:val="none" w:sz="0" w:space="0" w:color="auto"/>
            <w:right w:val="none" w:sz="0" w:space="0" w:color="auto"/>
          </w:divBdr>
          <w:divsChild>
            <w:div w:id="323778943">
              <w:marLeft w:val="0"/>
              <w:marRight w:val="0"/>
              <w:marTop w:val="0"/>
              <w:marBottom w:val="0"/>
              <w:divBdr>
                <w:top w:val="none" w:sz="0" w:space="0" w:color="auto"/>
                <w:left w:val="none" w:sz="0" w:space="0" w:color="auto"/>
                <w:bottom w:val="none" w:sz="0" w:space="0" w:color="auto"/>
                <w:right w:val="none" w:sz="0" w:space="0" w:color="auto"/>
              </w:divBdr>
            </w:div>
            <w:div w:id="370762325">
              <w:marLeft w:val="0"/>
              <w:marRight w:val="0"/>
              <w:marTop w:val="0"/>
              <w:marBottom w:val="0"/>
              <w:divBdr>
                <w:top w:val="none" w:sz="0" w:space="0" w:color="auto"/>
                <w:left w:val="none" w:sz="0" w:space="0" w:color="auto"/>
                <w:bottom w:val="none" w:sz="0" w:space="0" w:color="auto"/>
                <w:right w:val="none" w:sz="0" w:space="0" w:color="auto"/>
              </w:divBdr>
            </w:div>
            <w:div w:id="1175147848">
              <w:marLeft w:val="0"/>
              <w:marRight w:val="0"/>
              <w:marTop w:val="0"/>
              <w:marBottom w:val="0"/>
              <w:divBdr>
                <w:top w:val="none" w:sz="0" w:space="0" w:color="auto"/>
                <w:left w:val="none" w:sz="0" w:space="0" w:color="auto"/>
                <w:bottom w:val="none" w:sz="0" w:space="0" w:color="auto"/>
                <w:right w:val="none" w:sz="0" w:space="0" w:color="auto"/>
              </w:divBdr>
            </w:div>
            <w:div w:id="1233083000">
              <w:marLeft w:val="0"/>
              <w:marRight w:val="0"/>
              <w:marTop w:val="0"/>
              <w:marBottom w:val="0"/>
              <w:divBdr>
                <w:top w:val="none" w:sz="0" w:space="0" w:color="auto"/>
                <w:left w:val="none" w:sz="0" w:space="0" w:color="auto"/>
                <w:bottom w:val="none" w:sz="0" w:space="0" w:color="auto"/>
                <w:right w:val="none" w:sz="0" w:space="0" w:color="auto"/>
              </w:divBdr>
            </w:div>
            <w:div w:id="1796439571">
              <w:marLeft w:val="0"/>
              <w:marRight w:val="0"/>
              <w:marTop w:val="0"/>
              <w:marBottom w:val="0"/>
              <w:divBdr>
                <w:top w:val="none" w:sz="0" w:space="0" w:color="auto"/>
                <w:left w:val="none" w:sz="0" w:space="0" w:color="auto"/>
                <w:bottom w:val="none" w:sz="0" w:space="0" w:color="auto"/>
                <w:right w:val="none" w:sz="0" w:space="0" w:color="auto"/>
              </w:divBdr>
            </w:div>
          </w:divsChild>
        </w:div>
        <w:div w:id="205995234">
          <w:marLeft w:val="0"/>
          <w:marRight w:val="0"/>
          <w:marTop w:val="0"/>
          <w:marBottom w:val="0"/>
          <w:divBdr>
            <w:top w:val="none" w:sz="0" w:space="0" w:color="auto"/>
            <w:left w:val="none" w:sz="0" w:space="0" w:color="auto"/>
            <w:bottom w:val="none" w:sz="0" w:space="0" w:color="auto"/>
            <w:right w:val="none" w:sz="0" w:space="0" w:color="auto"/>
          </w:divBdr>
        </w:div>
        <w:div w:id="234316769">
          <w:marLeft w:val="0"/>
          <w:marRight w:val="0"/>
          <w:marTop w:val="0"/>
          <w:marBottom w:val="0"/>
          <w:divBdr>
            <w:top w:val="none" w:sz="0" w:space="0" w:color="auto"/>
            <w:left w:val="none" w:sz="0" w:space="0" w:color="auto"/>
            <w:bottom w:val="none" w:sz="0" w:space="0" w:color="auto"/>
            <w:right w:val="none" w:sz="0" w:space="0" w:color="auto"/>
          </w:divBdr>
        </w:div>
        <w:div w:id="243418484">
          <w:marLeft w:val="0"/>
          <w:marRight w:val="0"/>
          <w:marTop w:val="0"/>
          <w:marBottom w:val="0"/>
          <w:divBdr>
            <w:top w:val="none" w:sz="0" w:space="0" w:color="auto"/>
            <w:left w:val="none" w:sz="0" w:space="0" w:color="auto"/>
            <w:bottom w:val="none" w:sz="0" w:space="0" w:color="auto"/>
            <w:right w:val="none" w:sz="0" w:space="0" w:color="auto"/>
          </w:divBdr>
          <w:divsChild>
            <w:div w:id="460881397">
              <w:marLeft w:val="0"/>
              <w:marRight w:val="0"/>
              <w:marTop w:val="0"/>
              <w:marBottom w:val="0"/>
              <w:divBdr>
                <w:top w:val="none" w:sz="0" w:space="0" w:color="auto"/>
                <w:left w:val="none" w:sz="0" w:space="0" w:color="auto"/>
                <w:bottom w:val="none" w:sz="0" w:space="0" w:color="auto"/>
                <w:right w:val="none" w:sz="0" w:space="0" w:color="auto"/>
              </w:divBdr>
            </w:div>
            <w:div w:id="797838697">
              <w:marLeft w:val="0"/>
              <w:marRight w:val="0"/>
              <w:marTop w:val="0"/>
              <w:marBottom w:val="0"/>
              <w:divBdr>
                <w:top w:val="none" w:sz="0" w:space="0" w:color="auto"/>
                <w:left w:val="none" w:sz="0" w:space="0" w:color="auto"/>
                <w:bottom w:val="none" w:sz="0" w:space="0" w:color="auto"/>
                <w:right w:val="none" w:sz="0" w:space="0" w:color="auto"/>
              </w:divBdr>
            </w:div>
            <w:div w:id="1116095017">
              <w:marLeft w:val="0"/>
              <w:marRight w:val="0"/>
              <w:marTop w:val="0"/>
              <w:marBottom w:val="0"/>
              <w:divBdr>
                <w:top w:val="none" w:sz="0" w:space="0" w:color="auto"/>
                <w:left w:val="none" w:sz="0" w:space="0" w:color="auto"/>
                <w:bottom w:val="none" w:sz="0" w:space="0" w:color="auto"/>
                <w:right w:val="none" w:sz="0" w:space="0" w:color="auto"/>
              </w:divBdr>
            </w:div>
            <w:div w:id="1138566787">
              <w:marLeft w:val="0"/>
              <w:marRight w:val="0"/>
              <w:marTop w:val="0"/>
              <w:marBottom w:val="0"/>
              <w:divBdr>
                <w:top w:val="none" w:sz="0" w:space="0" w:color="auto"/>
                <w:left w:val="none" w:sz="0" w:space="0" w:color="auto"/>
                <w:bottom w:val="none" w:sz="0" w:space="0" w:color="auto"/>
                <w:right w:val="none" w:sz="0" w:space="0" w:color="auto"/>
              </w:divBdr>
            </w:div>
            <w:div w:id="1150168839">
              <w:marLeft w:val="0"/>
              <w:marRight w:val="0"/>
              <w:marTop w:val="0"/>
              <w:marBottom w:val="0"/>
              <w:divBdr>
                <w:top w:val="none" w:sz="0" w:space="0" w:color="auto"/>
                <w:left w:val="none" w:sz="0" w:space="0" w:color="auto"/>
                <w:bottom w:val="none" w:sz="0" w:space="0" w:color="auto"/>
                <w:right w:val="none" w:sz="0" w:space="0" w:color="auto"/>
              </w:divBdr>
            </w:div>
          </w:divsChild>
        </w:div>
        <w:div w:id="245923310">
          <w:marLeft w:val="0"/>
          <w:marRight w:val="0"/>
          <w:marTop w:val="0"/>
          <w:marBottom w:val="0"/>
          <w:divBdr>
            <w:top w:val="none" w:sz="0" w:space="0" w:color="auto"/>
            <w:left w:val="none" w:sz="0" w:space="0" w:color="auto"/>
            <w:bottom w:val="none" w:sz="0" w:space="0" w:color="auto"/>
            <w:right w:val="none" w:sz="0" w:space="0" w:color="auto"/>
          </w:divBdr>
          <w:divsChild>
            <w:div w:id="34697664">
              <w:marLeft w:val="0"/>
              <w:marRight w:val="0"/>
              <w:marTop w:val="0"/>
              <w:marBottom w:val="0"/>
              <w:divBdr>
                <w:top w:val="none" w:sz="0" w:space="0" w:color="auto"/>
                <w:left w:val="none" w:sz="0" w:space="0" w:color="auto"/>
                <w:bottom w:val="none" w:sz="0" w:space="0" w:color="auto"/>
                <w:right w:val="none" w:sz="0" w:space="0" w:color="auto"/>
              </w:divBdr>
            </w:div>
            <w:div w:id="1415467327">
              <w:marLeft w:val="0"/>
              <w:marRight w:val="0"/>
              <w:marTop w:val="0"/>
              <w:marBottom w:val="0"/>
              <w:divBdr>
                <w:top w:val="none" w:sz="0" w:space="0" w:color="auto"/>
                <w:left w:val="none" w:sz="0" w:space="0" w:color="auto"/>
                <w:bottom w:val="none" w:sz="0" w:space="0" w:color="auto"/>
                <w:right w:val="none" w:sz="0" w:space="0" w:color="auto"/>
              </w:divBdr>
            </w:div>
            <w:div w:id="1731727694">
              <w:marLeft w:val="0"/>
              <w:marRight w:val="0"/>
              <w:marTop w:val="0"/>
              <w:marBottom w:val="0"/>
              <w:divBdr>
                <w:top w:val="none" w:sz="0" w:space="0" w:color="auto"/>
                <w:left w:val="none" w:sz="0" w:space="0" w:color="auto"/>
                <w:bottom w:val="none" w:sz="0" w:space="0" w:color="auto"/>
                <w:right w:val="none" w:sz="0" w:space="0" w:color="auto"/>
              </w:divBdr>
            </w:div>
            <w:div w:id="1982618100">
              <w:marLeft w:val="0"/>
              <w:marRight w:val="0"/>
              <w:marTop w:val="0"/>
              <w:marBottom w:val="0"/>
              <w:divBdr>
                <w:top w:val="none" w:sz="0" w:space="0" w:color="auto"/>
                <w:left w:val="none" w:sz="0" w:space="0" w:color="auto"/>
                <w:bottom w:val="none" w:sz="0" w:space="0" w:color="auto"/>
                <w:right w:val="none" w:sz="0" w:space="0" w:color="auto"/>
              </w:divBdr>
            </w:div>
            <w:div w:id="2022462202">
              <w:marLeft w:val="0"/>
              <w:marRight w:val="0"/>
              <w:marTop w:val="0"/>
              <w:marBottom w:val="0"/>
              <w:divBdr>
                <w:top w:val="none" w:sz="0" w:space="0" w:color="auto"/>
                <w:left w:val="none" w:sz="0" w:space="0" w:color="auto"/>
                <w:bottom w:val="none" w:sz="0" w:space="0" w:color="auto"/>
                <w:right w:val="none" w:sz="0" w:space="0" w:color="auto"/>
              </w:divBdr>
            </w:div>
          </w:divsChild>
        </w:div>
        <w:div w:id="246576544">
          <w:marLeft w:val="0"/>
          <w:marRight w:val="0"/>
          <w:marTop w:val="0"/>
          <w:marBottom w:val="0"/>
          <w:divBdr>
            <w:top w:val="none" w:sz="0" w:space="0" w:color="auto"/>
            <w:left w:val="none" w:sz="0" w:space="0" w:color="auto"/>
            <w:bottom w:val="none" w:sz="0" w:space="0" w:color="auto"/>
            <w:right w:val="none" w:sz="0" w:space="0" w:color="auto"/>
          </w:divBdr>
        </w:div>
        <w:div w:id="250701655">
          <w:marLeft w:val="0"/>
          <w:marRight w:val="0"/>
          <w:marTop w:val="0"/>
          <w:marBottom w:val="0"/>
          <w:divBdr>
            <w:top w:val="none" w:sz="0" w:space="0" w:color="auto"/>
            <w:left w:val="none" w:sz="0" w:space="0" w:color="auto"/>
            <w:bottom w:val="none" w:sz="0" w:space="0" w:color="auto"/>
            <w:right w:val="none" w:sz="0" w:space="0" w:color="auto"/>
          </w:divBdr>
        </w:div>
        <w:div w:id="251282952">
          <w:marLeft w:val="0"/>
          <w:marRight w:val="0"/>
          <w:marTop w:val="0"/>
          <w:marBottom w:val="0"/>
          <w:divBdr>
            <w:top w:val="none" w:sz="0" w:space="0" w:color="auto"/>
            <w:left w:val="none" w:sz="0" w:space="0" w:color="auto"/>
            <w:bottom w:val="none" w:sz="0" w:space="0" w:color="auto"/>
            <w:right w:val="none" w:sz="0" w:space="0" w:color="auto"/>
          </w:divBdr>
        </w:div>
        <w:div w:id="282343877">
          <w:marLeft w:val="0"/>
          <w:marRight w:val="0"/>
          <w:marTop w:val="0"/>
          <w:marBottom w:val="0"/>
          <w:divBdr>
            <w:top w:val="none" w:sz="0" w:space="0" w:color="auto"/>
            <w:left w:val="none" w:sz="0" w:space="0" w:color="auto"/>
            <w:bottom w:val="none" w:sz="0" w:space="0" w:color="auto"/>
            <w:right w:val="none" w:sz="0" w:space="0" w:color="auto"/>
          </w:divBdr>
        </w:div>
        <w:div w:id="283732237">
          <w:marLeft w:val="0"/>
          <w:marRight w:val="0"/>
          <w:marTop w:val="0"/>
          <w:marBottom w:val="0"/>
          <w:divBdr>
            <w:top w:val="none" w:sz="0" w:space="0" w:color="auto"/>
            <w:left w:val="none" w:sz="0" w:space="0" w:color="auto"/>
            <w:bottom w:val="none" w:sz="0" w:space="0" w:color="auto"/>
            <w:right w:val="none" w:sz="0" w:space="0" w:color="auto"/>
          </w:divBdr>
          <w:divsChild>
            <w:div w:id="667639697">
              <w:marLeft w:val="0"/>
              <w:marRight w:val="0"/>
              <w:marTop w:val="0"/>
              <w:marBottom w:val="0"/>
              <w:divBdr>
                <w:top w:val="none" w:sz="0" w:space="0" w:color="auto"/>
                <w:left w:val="none" w:sz="0" w:space="0" w:color="auto"/>
                <w:bottom w:val="none" w:sz="0" w:space="0" w:color="auto"/>
                <w:right w:val="none" w:sz="0" w:space="0" w:color="auto"/>
              </w:divBdr>
            </w:div>
            <w:div w:id="944003336">
              <w:marLeft w:val="0"/>
              <w:marRight w:val="0"/>
              <w:marTop w:val="0"/>
              <w:marBottom w:val="0"/>
              <w:divBdr>
                <w:top w:val="none" w:sz="0" w:space="0" w:color="auto"/>
                <w:left w:val="none" w:sz="0" w:space="0" w:color="auto"/>
                <w:bottom w:val="none" w:sz="0" w:space="0" w:color="auto"/>
                <w:right w:val="none" w:sz="0" w:space="0" w:color="auto"/>
              </w:divBdr>
            </w:div>
            <w:div w:id="1232233921">
              <w:marLeft w:val="0"/>
              <w:marRight w:val="0"/>
              <w:marTop w:val="0"/>
              <w:marBottom w:val="0"/>
              <w:divBdr>
                <w:top w:val="none" w:sz="0" w:space="0" w:color="auto"/>
                <w:left w:val="none" w:sz="0" w:space="0" w:color="auto"/>
                <w:bottom w:val="none" w:sz="0" w:space="0" w:color="auto"/>
                <w:right w:val="none" w:sz="0" w:space="0" w:color="auto"/>
              </w:divBdr>
            </w:div>
            <w:div w:id="1577940153">
              <w:marLeft w:val="0"/>
              <w:marRight w:val="0"/>
              <w:marTop w:val="0"/>
              <w:marBottom w:val="0"/>
              <w:divBdr>
                <w:top w:val="none" w:sz="0" w:space="0" w:color="auto"/>
                <w:left w:val="none" w:sz="0" w:space="0" w:color="auto"/>
                <w:bottom w:val="none" w:sz="0" w:space="0" w:color="auto"/>
                <w:right w:val="none" w:sz="0" w:space="0" w:color="auto"/>
              </w:divBdr>
            </w:div>
            <w:div w:id="1777018575">
              <w:marLeft w:val="0"/>
              <w:marRight w:val="0"/>
              <w:marTop w:val="0"/>
              <w:marBottom w:val="0"/>
              <w:divBdr>
                <w:top w:val="none" w:sz="0" w:space="0" w:color="auto"/>
                <w:left w:val="none" w:sz="0" w:space="0" w:color="auto"/>
                <w:bottom w:val="none" w:sz="0" w:space="0" w:color="auto"/>
                <w:right w:val="none" w:sz="0" w:space="0" w:color="auto"/>
              </w:divBdr>
            </w:div>
          </w:divsChild>
        </w:div>
        <w:div w:id="289437389">
          <w:marLeft w:val="0"/>
          <w:marRight w:val="0"/>
          <w:marTop w:val="0"/>
          <w:marBottom w:val="0"/>
          <w:divBdr>
            <w:top w:val="none" w:sz="0" w:space="0" w:color="auto"/>
            <w:left w:val="none" w:sz="0" w:space="0" w:color="auto"/>
            <w:bottom w:val="none" w:sz="0" w:space="0" w:color="auto"/>
            <w:right w:val="none" w:sz="0" w:space="0" w:color="auto"/>
          </w:divBdr>
          <w:divsChild>
            <w:div w:id="332805322">
              <w:marLeft w:val="0"/>
              <w:marRight w:val="0"/>
              <w:marTop w:val="0"/>
              <w:marBottom w:val="0"/>
              <w:divBdr>
                <w:top w:val="none" w:sz="0" w:space="0" w:color="auto"/>
                <w:left w:val="none" w:sz="0" w:space="0" w:color="auto"/>
                <w:bottom w:val="none" w:sz="0" w:space="0" w:color="auto"/>
                <w:right w:val="none" w:sz="0" w:space="0" w:color="auto"/>
              </w:divBdr>
            </w:div>
            <w:div w:id="606354929">
              <w:marLeft w:val="0"/>
              <w:marRight w:val="0"/>
              <w:marTop w:val="0"/>
              <w:marBottom w:val="0"/>
              <w:divBdr>
                <w:top w:val="none" w:sz="0" w:space="0" w:color="auto"/>
                <w:left w:val="none" w:sz="0" w:space="0" w:color="auto"/>
                <w:bottom w:val="none" w:sz="0" w:space="0" w:color="auto"/>
                <w:right w:val="none" w:sz="0" w:space="0" w:color="auto"/>
              </w:divBdr>
            </w:div>
            <w:div w:id="1485585044">
              <w:marLeft w:val="0"/>
              <w:marRight w:val="0"/>
              <w:marTop w:val="0"/>
              <w:marBottom w:val="0"/>
              <w:divBdr>
                <w:top w:val="none" w:sz="0" w:space="0" w:color="auto"/>
                <w:left w:val="none" w:sz="0" w:space="0" w:color="auto"/>
                <w:bottom w:val="none" w:sz="0" w:space="0" w:color="auto"/>
                <w:right w:val="none" w:sz="0" w:space="0" w:color="auto"/>
              </w:divBdr>
            </w:div>
            <w:div w:id="1785924059">
              <w:marLeft w:val="0"/>
              <w:marRight w:val="0"/>
              <w:marTop w:val="0"/>
              <w:marBottom w:val="0"/>
              <w:divBdr>
                <w:top w:val="none" w:sz="0" w:space="0" w:color="auto"/>
                <w:left w:val="none" w:sz="0" w:space="0" w:color="auto"/>
                <w:bottom w:val="none" w:sz="0" w:space="0" w:color="auto"/>
                <w:right w:val="none" w:sz="0" w:space="0" w:color="auto"/>
              </w:divBdr>
            </w:div>
            <w:div w:id="1901401704">
              <w:marLeft w:val="0"/>
              <w:marRight w:val="0"/>
              <w:marTop w:val="0"/>
              <w:marBottom w:val="0"/>
              <w:divBdr>
                <w:top w:val="none" w:sz="0" w:space="0" w:color="auto"/>
                <w:left w:val="none" w:sz="0" w:space="0" w:color="auto"/>
                <w:bottom w:val="none" w:sz="0" w:space="0" w:color="auto"/>
                <w:right w:val="none" w:sz="0" w:space="0" w:color="auto"/>
              </w:divBdr>
            </w:div>
          </w:divsChild>
        </w:div>
        <w:div w:id="295650439">
          <w:marLeft w:val="0"/>
          <w:marRight w:val="0"/>
          <w:marTop w:val="0"/>
          <w:marBottom w:val="0"/>
          <w:divBdr>
            <w:top w:val="none" w:sz="0" w:space="0" w:color="auto"/>
            <w:left w:val="none" w:sz="0" w:space="0" w:color="auto"/>
            <w:bottom w:val="none" w:sz="0" w:space="0" w:color="auto"/>
            <w:right w:val="none" w:sz="0" w:space="0" w:color="auto"/>
          </w:divBdr>
        </w:div>
        <w:div w:id="295725440">
          <w:marLeft w:val="0"/>
          <w:marRight w:val="0"/>
          <w:marTop w:val="0"/>
          <w:marBottom w:val="0"/>
          <w:divBdr>
            <w:top w:val="none" w:sz="0" w:space="0" w:color="auto"/>
            <w:left w:val="none" w:sz="0" w:space="0" w:color="auto"/>
            <w:bottom w:val="none" w:sz="0" w:space="0" w:color="auto"/>
            <w:right w:val="none" w:sz="0" w:space="0" w:color="auto"/>
          </w:divBdr>
          <w:divsChild>
            <w:div w:id="161088358">
              <w:marLeft w:val="0"/>
              <w:marRight w:val="0"/>
              <w:marTop w:val="0"/>
              <w:marBottom w:val="0"/>
              <w:divBdr>
                <w:top w:val="none" w:sz="0" w:space="0" w:color="auto"/>
                <w:left w:val="none" w:sz="0" w:space="0" w:color="auto"/>
                <w:bottom w:val="none" w:sz="0" w:space="0" w:color="auto"/>
                <w:right w:val="none" w:sz="0" w:space="0" w:color="auto"/>
              </w:divBdr>
            </w:div>
            <w:div w:id="528837135">
              <w:marLeft w:val="0"/>
              <w:marRight w:val="0"/>
              <w:marTop w:val="0"/>
              <w:marBottom w:val="0"/>
              <w:divBdr>
                <w:top w:val="none" w:sz="0" w:space="0" w:color="auto"/>
                <w:left w:val="none" w:sz="0" w:space="0" w:color="auto"/>
                <w:bottom w:val="none" w:sz="0" w:space="0" w:color="auto"/>
                <w:right w:val="none" w:sz="0" w:space="0" w:color="auto"/>
              </w:divBdr>
            </w:div>
            <w:div w:id="804083465">
              <w:marLeft w:val="0"/>
              <w:marRight w:val="0"/>
              <w:marTop w:val="0"/>
              <w:marBottom w:val="0"/>
              <w:divBdr>
                <w:top w:val="none" w:sz="0" w:space="0" w:color="auto"/>
                <w:left w:val="none" w:sz="0" w:space="0" w:color="auto"/>
                <w:bottom w:val="none" w:sz="0" w:space="0" w:color="auto"/>
                <w:right w:val="none" w:sz="0" w:space="0" w:color="auto"/>
              </w:divBdr>
            </w:div>
            <w:div w:id="1292781007">
              <w:marLeft w:val="0"/>
              <w:marRight w:val="0"/>
              <w:marTop w:val="0"/>
              <w:marBottom w:val="0"/>
              <w:divBdr>
                <w:top w:val="none" w:sz="0" w:space="0" w:color="auto"/>
                <w:left w:val="none" w:sz="0" w:space="0" w:color="auto"/>
                <w:bottom w:val="none" w:sz="0" w:space="0" w:color="auto"/>
                <w:right w:val="none" w:sz="0" w:space="0" w:color="auto"/>
              </w:divBdr>
            </w:div>
            <w:div w:id="1718551230">
              <w:marLeft w:val="0"/>
              <w:marRight w:val="0"/>
              <w:marTop w:val="0"/>
              <w:marBottom w:val="0"/>
              <w:divBdr>
                <w:top w:val="none" w:sz="0" w:space="0" w:color="auto"/>
                <w:left w:val="none" w:sz="0" w:space="0" w:color="auto"/>
                <w:bottom w:val="none" w:sz="0" w:space="0" w:color="auto"/>
                <w:right w:val="none" w:sz="0" w:space="0" w:color="auto"/>
              </w:divBdr>
            </w:div>
          </w:divsChild>
        </w:div>
        <w:div w:id="299117007">
          <w:marLeft w:val="0"/>
          <w:marRight w:val="0"/>
          <w:marTop w:val="0"/>
          <w:marBottom w:val="0"/>
          <w:divBdr>
            <w:top w:val="none" w:sz="0" w:space="0" w:color="auto"/>
            <w:left w:val="none" w:sz="0" w:space="0" w:color="auto"/>
            <w:bottom w:val="none" w:sz="0" w:space="0" w:color="auto"/>
            <w:right w:val="none" w:sz="0" w:space="0" w:color="auto"/>
          </w:divBdr>
          <w:divsChild>
            <w:div w:id="280501824">
              <w:marLeft w:val="0"/>
              <w:marRight w:val="0"/>
              <w:marTop w:val="0"/>
              <w:marBottom w:val="0"/>
              <w:divBdr>
                <w:top w:val="none" w:sz="0" w:space="0" w:color="auto"/>
                <w:left w:val="none" w:sz="0" w:space="0" w:color="auto"/>
                <w:bottom w:val="none" w:sz="0" w:space="0" w:color="auto"/>
                <w:right w:val="none" w:sz="0" w:space="0" w:color="auto"/>
              </w:divBdr>
            </w:div>
            <w:div w:id="1955823442">
              <w:marLeft w:val="0"/>
              <w:marRight w:val="0"/>
              <w:marTop w:val="0"/>
              <w:marBottom w:val="0"/>
              <w:divBdr>
                <w:top w:val="none" w:sz="0" w:space="0" w:color="auto"/>
                <w:left w:val="none" w:sz="0" w:space="0" w:color="auto"/>
                <w:bottom w:val="none" w:sz="0" w:space="0" w:color="auto"/>
                <w:right w:val="none" w:sz="0" w:space="0" w:color="auto"/>
              </w:divBdr>
            </w:div>
            <w:div w:id="2013483728">
              <w:marLeft w:val="0"/>
              <w:marRight w:val="0"/>
              <w:marTop w:val="0"/>
              <w:marBottom w:val="0"/>
              <w:divBdr>
                <w:top w:val="none" w:sz="0" w:space="0" w:color="auto"/>
                <w:left w:val="none" w:sz="0" w:space="0" w:color="auto"/>
                <w:bottom w:val="none" w:sz="0" w:space="0" w:color="auto"/>
                <w:right w:val="none" w:sz="0" w:space="0" w:color="auto"/>
              </w:divBdr>
            </w:div>
            <w:div w:id="2083942127">
              <w:marLeft w:val="0"/>
              <w:marRight w:val="0"/>
              <w:marTop w:val="0"/>
              <w:marBottom w:val="0"/>
              <w:divBdr>
                <w:top w:val="none" w:sz="0" w:space="0" w:color="auto"/>
                <w:left w:val="none" w:sz="0" w:space="0" w:color="auto"/>
                <w:bottom w:val="none" w:sz="0" w:space="0" w:color="auto"/>
                <w:right w:val="none" w:sz="0" w:space="0" w:color="auto"/>
              </w:divBdr>
            </w:div>
            <w:div w:id="2087723637">
              <w:marLeft w:val="0"/>
              <w:marRight w:val="0"/>
              <w:marTop w:val="0"/>
              <w:marBottom w:val="0"/>
              <w:divBdr>
                <w:top w:val="none" w:sz="0" w:space="0" w:color="auto"/>
                <w:left w:val="none" w:sz="0" w:space="0" w:color="auto"/>
                <w:bottom w:val="none" w:sz="0" w:space="0" w:color="auto"/>
                <w:right w:val="none" w:sz="0" w:space="0" w:color="auto"/>
              </w:divBdr>
            </w:div>
          </w:divsChild>
        </w:div>
        <w:div w:id="325864016">
          <w:marLeft w:val="0"/>
          <w:marRight w:val="0"/>
          <w:marTop w:val="0"/>
          <w:marBottom w:val="0"/>
          <w:divBdr>
            <w:top w:val="none" w:sz="0" w:space="0" w:color="auto"/>
            <w:left w:val="none" w:sz="0" w:space="0" w:color="auto"/>
            <w:bottom w:val="none" w:sz="0" w:space="0" w:color="auto"/>
            <w:right w:val="none" w:sz="0" w:space="0" w:color="auto"/>
          </w:divBdr>
        </w:div>
        <w:div w:id="331492508">
          <w:marLeft w:val="0"/>
          <w:marRight w:val="0"/>
          <w:marTop w:val="0"/>
          <w:marBottom w:val="0"/>
          <w:divBdr>
            <w:top w:val="none" w:sz="0" w:space="0" w:color="auto"/>
            <w:left w:val="none" w:sz="0" w:space="0" w:color="auto"/>
            <w:bottom w:val="none" w:sz="0" w:space="0" w:color="auto"/>
            <w:right w:val="none" w:sz="0" w:space="0" w:color="auto"/>
          </w:divBdr>
        </w:div>
        <w:div w:id="337002018">
          <w:marLeft w:val="0"/>
          <w:marRight w:val="0"/>
          <w:marTop w:val="0"/>
          <w:marBottom w:val="0"/>
          <w:divBdr>
            <w:top w:val="none" w:sz="0" w:space="0" w:color="auto"/>
            <w:left w:val="none" w:sz="0" w:space="0" w:color="auto"/>
            <w:bottom w:val="none" w:sz="0" w:space="0" w:color="auto"/>
            <w:right w:val="none" w:sz="0" w:space="0" w:color="auto"/>
          </w:divBdr>
          <w:divsChild>
            <w:div w:id="289945431">
              <w:marLeft w:val="0"/>
              <w:marRight w:val="0"/>
              <w:marTop w:val="0"/>
              <w:marBottom w:val="0"/>
              <w:divBdr>
                <w:top w:val="none" w:sz="0" w:space="0" w:color="auto"/>
                <w:left w:val="none" w:sz="0" w:space="0" w:color="auto"/>
                <w:bottom w:val="none" w:sz="0" w:space="0" w:color="auto"/>
                <w:right w:val="none" w:sz="0" w:space="0" w:color="auto"/>
              </w:divBdr>
            </w:div>
            <w:div w:id="541140292">
              <w:marLeft w:val="0"/>
              <w:marRight w:val="0"/>
              <w:marTop w:val="0"/>
              <w:marBottom w:val="0"/>
              <w:divBdr>
                <w:top w:val="none" w:sz="0" w:space="0" w:color="auto"/>
                <w:left w:val="none" w:sz="0" w:space="0" w:color="auto"/>
                <w:bottom w:val="none" w:sz="0" w:space="0" w:color="auto"/>
                <w:right w:val="none" w:sz="0" w:space="0" w:color="auto"/>
              </w:divBdr>
            </w:div>
            <w:div w:id="879165516">
              <w:marLeft w:val="0"/>
              <w:marRight w:val="0"/>
              <w:marTop w:val="0"/>
              <w:marBottom w:val="0"/>
              <w:divBdr>
                <w:top w:val="none" w:sz="0" w:space="0" w:color="auto"/>
                <w:left w:val="none" w:sz="0" w:space="0" w:color="auto"/>
                <w:bottom w:val="none" w:sz="0" w:space="0" w:color="auto"/>
                <w:right w:val="none" w:sz="0" w:space="0" w:color="auto"/>
              </w:divBdr>
            </w:div>
            <w:div w:id="1322271622">
              <w:marLeft w:val="0"/>
              <w:marRight w:val="0"/>
              <w:marTop w:val="0"/>
              <w:marBottom w:val="0"/>
              <w:divBdr>
                <w:top w:val="none" w:sz="0" w:space="0" w:color="auto"/>
                <w:left w:val="none" w:sz="0" w:space="0" w:color="auto"/>
                <w:bottom w:val="none" w:sz="0" w:space="0" w:color="auto"/>
                <w:right w:val="none" w:sz="0" w:space="0" w:color="auto"/>
              </w:divBdr>
            </w:div>
            <w:div w:id="1971668216">
              <w:marLeft w:val="0"/>
              <w:marRight w:val="0"/>
              <w:marTop w:val="0"/>
              <w:marBottom w:val="0"/>
              <w:divBdr>
                <w:top w:val="none" w:sz="0" w:space="0" w:color="auto"/>
                <w:left w:val="none" w:sz="0" w:space="0" w:color="auto"/>
                <w:bottom w:val="none" w:sz="0" w:space="0" w:color="auto"/>
                <w:right w:val="none" w:sz="0" w:space="0" w:color="auto"/>
              </w:divBdr>
            </w:div>
          </w:divsChild>
        </w:div>
        <w:div w:id="340788340">
          <w:marLeft w:val="0"/>
          <w:marRight w:val="0"/>
          <w:marTop w:val="0"/>
          <w:marBottom w:val="0"/>
          <w:divBdr>
            <w:top w:val="none" w:sz="0" w:space="0" w:color="auto"/>
            <w:left w:val="none" w:sz="0" w:space="0" w:color="auto"/>
            <w:bottom w:val="none" w:sz="0" w:space="0" w:color="auto"/>
            <w:right w:val="none" w:sz="0" w:space="0" w:color="auto"/>
          </w:divBdr>
        </w:div>
        <w:div w:id="340815527">
          <w:marLeft w:val="0"/>
          <w:marRight w:val="0"/>
          <w:marTop w:val="0"/>
          <w:marBottom w:val="0"/>
          <w:divBdr>
            <w:top w:val="none" w:sz="0" w:space="0" w:color="auto"/>
            <w:left w:val="none" w:sz="0" w:space="0" w:color="auto"/>
            <w:bottom w:val="none" w:sz="0" w:space="0" w:color="auto"/>
            <w:right w:val="none" w:sz="0" w:space="0" w:color="auto"/>
          </w:divBdr>
        </w:div>
        <w:div w:id="343359700">
          <w:marLeft w:val="0"/>
          <w:marRight w:val="0"/>
          <w:marTop w:val="0"/>
          <w:marBottom w:val="0"/>
          <w:divBdr>
            <w:top w:val="none" w:sz="0" w:space="0" w:color="auto"/>
            <w:left w:val="none" w:sz="0" w:space="0" w:color="auto"/>
            <w:bottom w:val="none" w:sz="0" w:space="0" w:color="auto"/>
            <w:right w:val="none" w:sz="0" w:space="0" w:color="auto"/>
          </w:divBdr>
          <w:divsChild>
            <w:div w:id="849834246">
              <w:marLeft w:val="0"/>
              <w:marRight w:val="0"/>
              <w:marTop w:val="0"/>
              <w:marBottom w:val="0"/>
              <w:divBdr>
                <w:top w:val="none" w:sz="0" w:space="0" w:color="auto"/>
                <w:left w:val="none" w:sz="0" w:space="0" w:color="auto"/>
                <w:bottom w:val="none" w:sz="0" w:space="0" w:color="auto"/>
                <w:right w:val="none" w:sz="0" w:space="0" w:color="auto"/>
              </w:divBdr>
            </w:div>
            <w:div w:id="1714502471">
              <w:marLeft w:val="0"/>
              <w:marRight w:val="0"/>
              <w:marTop w:val="0"/>
              <w:marBottom w:val="0"/>
              <w:divBdr>
                <w:top w:val="none" w:sz="0" w:space="0" w:color="auto"/>
                <w:left w:val="none" w:sz="0" w:space="0" w:color="auto"/>
                <w:bottom w:val="none" w:sz="0" w:space="0" w:color="auto"/>
                <w:right w:val="none" w:sz="0" w:space="0" w:color="auto"/>
              </w:divBdr>
            </w:div>
          </w:divsChild>
        </w:div>
        <w:div w:id="351803834">
          <w:marLeft w:val="0"/>
          <w:marRight w:val="0"/>
          <w:marTop w:val="0"/>
          <w:marBottom w:val="0"/>
          <w:divBdr>
            <w:top w:val="none" w:sz="0" w:space="0" w:color="auto"/>
            <w:left w:val="none" w:sz="0" w:space="0" w:color="auto"/>
            <w:bottom w:val="none" w:sz="0" w:space="0" w:color="auto"/>
            <w:right w:val="none" w:sz="0" w:space="0" w:color="auto"/>
          </w:divBdr>
        </w:div>
        <w:div w:id="355738344">
          <w:marLeft w:val="0"/>
          <w:marRight w:val="0"/>
          <w:marTop w:val="0"/>
          <w:marBottom w:val="0"/>
          <w:divBdr>
            <w:top w:val="none" w:sz="0" w:space="0" w:color="auto"/>
            <w:left w:val="none" w:sz="0" w:space="0" w:color="auto"/>
            <w:bottom w:val="none" w:sz="0" w:space="0" w:color="auto"/>
            <w:right w:val="none" w:sz="0" w:space="0" w:color="auto"/>
          </w:divBdr>
        </w:div>
        <w:div w:id="361395025">
          <w:marLeft w:val="0"/>
          <w:marRight w:val="0"/>
          <w:marTop w:val="0"/>
          <w:marBottom w:val="0"/>
          <w:divBdr>
            <w:top w:val="none" w:sz="0" w:space="0" w:color="auto"/>
            <w:left w:val="none" w:sz="0" w:space="0" w:color="auto"/>
            <w:bottom w:val="none" w:sz="0" w:space="0" w:color="auto"/>
            <w:right w:val="none" w:sz="0" w:space="0" w:color="auto"/>
          </w:divBdr>
          <w:divsChild>
            <w:div w:id="1787776375">
              <w:marLeft w:val="0"/>
              <w:marRight w:val="0"/>
              <w:marTop w:val="0"/>
              <w:marBottom w:val="0"/>
              <w:divBdr>
                <w:top w:val="none" w:sz="0" w:space="0" w:color="auto"/>
                <w:left w:val="none" w:sz="0" w:space="0" w:color="auto"/>
                <w:bottom w:val="none" w:sz="0" w:space="0" w:color="auto"/>
                <w:right w:val="none" w:sz="0" w:space="0" w:color="auto"/>
              </w:divBdr>
            </w:div>
            <w:div w:id="1839731317">
              <w:marLeft w:val="0"/>
              <w:marRight w:val="0"/>
              <w:marTop w:val="0"/>
              <w:marBottom w:val="0"/>
              <w:divBdr>
                <w:top w:val="none" w:sz="0" w:space="0" w:color="auto"/>
                <w:left w:val="none" w:sz="0" w:space="0" w:color="auto"/>
                <w:bottom w:val="none" w:sz="0" w:space="0" w:color="auto"/>
                <w:right w:val="none" w:sz="0" w:space="0" w:color="auto"/>
              </w:divBdr>
            </w:div>
            <w:div w:id="1919362323">
              <w:marLeft w:val="0"/>
              <w:marRight w:val="0"/>
              <w:marTop w:val="0"/>
              <w:marBottom w:val="0"/>
              <w:divBdr>
                <w:top w:val="none" w:sz="0" w:space="0" w:color="auto"/>
                <w:left w:val="none" w:sz="0" w:space="0" w:color="auto"/>
                <w:bottom w:val="none" w:sz="0" w:space="0" w:color="auto"/>
                <w:right w:val="none" w:sz="0" w:space="0" w:color="auto"/>
              </w:divBdr>
            </w:div>
            <w:div w:id="1995792196">
              <w:marLeft w:val="0"/>
              <w:marRight w:val="0"/>
              <w:marTop w:val="0"/>
              <w:marBottom w:val="0"/>
              <w:divBdr>
                <w:top w:val="none" w:sz="0" w:space="0" w:color="auto"/>
                <w:left w:val="none" w:sz="0" w:space="0" w:color="auto"/>
                <w:bottom w:val="none" w:sz="0" w:space="0" w:color="auto"/>
                <w:right w:val="none" w:sz="0" w:space="0" w:color="auto"/>
              </w:divBdr>
            </w:div>
          </w:divsChild>
        </w:div>
        <w:div w:id="361588904">
          <w:marLeft w:val="0"/>
          <w:marRight w:val="0"/>
          <w:marTop w:val="0"/>
          <w:marBottom w:val="0"/>
          <w:divBdr>
            <w:top w:val="none" w:sz="0" w:space="0" w:color="auto"/>
            <w:left w:val="none" w:sz="0" w:space="0" w:color="auto"/>
            <w:bottom w:val="none" w:sz="0" w:space="0" w:color="auto"/>
            <w:right w:val="none" w:sz="0" w:space="0" w:color="auto"/>
          </w:divBdr>
          <w:divsChild>
            <w:div w:id="1514128">
              <w:marLeft w:val="0"/>
              <w:marRight w:val="0"/>
              <w:marTop w:val="0"/>
              <w:marBottom w:val="0"/>
              <w:divBdr>
                <w:top w:val="none" w:sz="0" w:space="0" w:color="auto"/>
                <w:left w:val="none" w:sz="0" w:space="0" w:color="auto"/>
                <w:bottom w:val="none" w:sz="0" w:space="0" w:color="auto"/>
                <w:right w:val="none" w:sz="0" w:space="0" w:color="auto"/>
              </w:divBdr>
            </w:div>
            <w:div w:id="244338240">
              <w:marLeft w:val="0"/>
              <w:marRight w:val="0"/>
              <w:marTop w:val="0"/>
              <w:marBottom w:val="0"/>
              <w:divBdr>
                <w:top w:val="none" w:sz="0" w:space="0" w:color="auto"/>
                <w:left w:val="none" w:sz="0" w:space="0" w:color="auto"/>
                <w:bottom w:val="none" w:sz="0" w:space="0" w:color="auto"/>
                <w:right w:val="none" w:sz="0" w:space="0" w:color="auto"/>
              </w:divBdr>
            </w:div>
            <w:div w:id="270671920">
              <w:marLeft w:val="0"/>
              <w:marRight w:val="0"/>
              <w:marTop w:val="0"/>
              <w:marBottom w:val="0"/>
              <w:divBdr>
                <w:top w:val="none" w:sz="0" w:space="0" w:color="auto"/>
                <w:left w:val="none" w:sz="0" w:space="0" w:color="auto"/>
                <w:bottom w:val="none" w:sz="0" w:space="0" w:color="auto"/>
                <w:right w:val="none" w:sz="0" w:space="0" w:color="auto"/>
              </w:divBdr>
            </w:div>
            <w:div w:id="359014870">
              <w:marLeft w:val="0"/>
              <w:marRight w:val="0"/>
              <w:marTop w:val="0"/>
              <w:marBottom w:val="0"/>
              <w:divBdr>
                <w:top w:val="none" w:sz="0" w:space="0" w:color="auto"/>
                <w:left w:val="none" w:sz="0" w:space="0" w:color="auto"/>
                <w:bottom w:val="none" w:sz="0" w:space="0" w:color="auto"/>
                <w:right w:val="none" w:sz="0" w:space="0" w:color="auto"/>
              </w:divBdr>
            </w:div>
            <w:div w:id="765689074">
              <w:marLeft w:val="0"/>
              <w:marRight w:val="0"/>
              <w:marTop w:val="0"/>
              <w:marBottom w:val="0"/>
              <w:divBdr>
                <w:top w:val="none" w:sz="0" w:space="0" w:color="auto"/>
                <w:left w:val="none" w:sz="0" w:space="0" w:color="auto"/>
                <w:bottom w:val="none" w:sz="0" w:space="0" w:color="auto"/>
                <w:right w:val="none" w:sz="0" w:space="0" w:color="auto"/>
              </w:divBdr>
            </w:div>
          </w:divsChild>
        </w:div>
        <w:div w:id="389307994">
          <w:marLeft w:val="0"/>
          <w:marRight w:val="0"/>
          <w:marTop w:val="0"/>
          <w:marBottom w:val="0"/>
          <w:divBdr>
            <w:top w:val="none" w:sz="0" w:space="0" w:color="auto"/>
            <w:left w:val="none" w:sz="0" w:space="0" w:color="auto"/>
            <w:bottom w:val="none" w:sz="0" w:space="0" w:color="auto"/>
            <w:right w:val="none" w:sz="0" w:space="0" w:color="auto"/>
          </w:divBdr>
          <w:divsChild>
            <w:div w:id="411199495">
              <w:marLeft w:val="0"/>
              <w:marRight w:val="0"/>
              <w:marTop w:val="0"/>
              <w:marBottom w:val="0"/>
              <w:divBdr>
                <w:top w:val="none" w:sz="0" w:space="0" w:color="auto"/>
                <w:left w:val="none" w:sz="0" w:space="0" w:color="auto"/>
                <w:bottom w:val="none" w:sz="0" w:space="0" w:color="auto"/>
                <w:right w:val="none" w:sz="0" w:space="0" w:color="auto"/>
              </w:divBdr>
            </w:div>
            <w:div w:id="1020552072">
              <w:marLeft w:val="0"/>
              <w:marRight w:val="0"/>
              <w:marTop w:val="0"/>
              <w:marBottom w:val="0"/>
              <w:divBdr>
                <w:top w:val="none" w:sz="0" w:space="0" w:color="auto"/>
                <w:left w:val="none" w:sz="0" w:space="0" w:color="auto"/>
                <w:bottom w:val="none" w:sz="0" w:space="0" w:color="auto"/>
                <w:right w:val="none" w:sz="0" w:space="0" w:color="auto"/>
              </w:divBdr>
            </w:div>
            <w:div w:id="1563247368">
              <w:marLeft w:val="0"/>
              <w:marRight w:val="0"/>
              <w:marTop w:val="0"/>
              <w:marBottom w:val="0"/>
              <w:divBdr>
                <w:top w:val="none" w:sz="0" w:space="0" w:color="auto"/>
                <w:left w:val="none" w:sz="0" w:space="0" w:color="auto"/>
                <w:bottom w:val="none" w:sz="0" w:space="0" w:color="auto"/>
                <w:right w:val="none" w:sz="0" w:space="0" w:color="auto"/>
              </w:divBdr>
            </w:div>
            <w:div w:id="1647321455">
              <w:marLeft w:val="0"/>
              <w:marRight w:val="0"/>
              <w:marTop w:val="0"/>
              <w:marBottom w:val="0"/>
              <w:divBdr>
                <w:top w:val="none" w:sz="0" w:space="0" w:color="auto"/>
                <w:left w:val="none" w:sz="0" w:space="0" w:color="auto"/>
                <w:bottom w:val="none" w:sz="0" w:space="0" w:color="auto"/>
                <w:right w:val="none" w:sz="0" w:space="0" w:color="auto"/>
              </w:divBdr>
            </w:div>
            <w:div w:id="2114547502">
              <w:marLeft w:val="0"/>
              <w:marRight w:val="0"/>
              <w:marTop w:val="0"/>
              <w:marBottom w:val="0"/>
              <w:divBdr>
                <w:top w:val="none" w:sz="0" w:space="0" w:color="auto"/>
                <w:left w:val="none" w:sz="0" w:space="0" w:color="auto"/>
                <w:bottom w:val="none" w:sz="0" w:space="0" w:color="auto"/>
                <w:right w:val="none" w:sz="0" w:space="0" w:color="auto"/>
              </w:divBdr>
            </w:div>
          </w:divsChild>
        </w:div>
        <w:div w:id="395590496">
          <w:marLeft w:val="0"/>
          <w:marRight w:val="0"/>
          <w:marTop w:val="0"/>
          <w:marBottom w:val="0"/>
          <w:divBdr>
            <w:top w:val="none" w:sz="0" w:space="0" w:color="auto"/>
            <w:left w:val="none" w:sz="0" w:space="0" w:color="auto"/>
            <w:bottom w:val="none" w:sz="0" w:space="0" w:color="auto"/>
            <w:right w:val="none" w:sz="0" w:space="0" w:color="auto"/>
          </w:divBdr>
          <w:divsChild>
            <w:div w:id="602422053">
              <w:marLeft w:val="0"/>
              <w:marRight w:val="0"/>
              <w:marTop w:val="0"/>
              <w:marBottom w:val="0"/>
              <w:divBdr>
                <w:top w:val="none" w:sz="0" w:space="0" w:color="auto"/>
                <w:left w:val="none" w:sz="0" w:space="0" w:color="auto"/>
                <w:bottom w:val="none" w:sz="0" w:space="0" w:color="auto"/>
                <w:right w:val="none" w:sz="0" w:space="0" w:color="auto"/>
              </w:divBdr>
            </w:div>
            <w:div w:id="856966765">
              <w:marLeft w:val="0"/>
              <w:marRight w:val="0"/>
              <w:marTop w:val="0"/>
              <w:marBottom w:val="0"/>
              <w:divBdr>
                <w:top w:val="none" w:sz="0" w:space="0" w:color="auto"/>
                <w:left w:val="none" w:sz="0" w:space="0" w:color="auto"/>
                <w:bottom w:val="none" w:sz="0" w:space="0" w:color="auto"/>
                <w:right w:val="none" w:sz="0" w:space="0" w:color="auto"/>
              </w:divBdr>
            </w:div>
            <w:div w:id="948901214">
              <w:marLeft w:val="0"/>
              <w:marRight w:val="0"/>
              <w:marTop w:val="0"/>
              <w:marBottom w:val="0"/>
              <w:divBdr>
                <w:top w:val="none" w:sz="0" w:space="0" w:color="auto"/>
                <w:left w:val="none" w:sz="0" w:space="0" w:color="auto"/>
                <w:bottom w:val="none" w:sz="0" w:space="0" w:color="auto"/>
                <w:right w:val="none" w:sz="0" w:space="0" w:color="auto"/>
              </w:divBdr>
            </w:div>
            <w:div w:id="1347636604">
              <w:marLeft w:val="0"/>
              <w:marRight w:val="0"/>
              <w:marTop w:val="0"/>
              <w:marBottom w:val="0"/>
              <w:divBdr>
                <w:top w:val="none" w:sz="0" w:space="0" w:color="auto"/>
                <w:left w:val="none" w:sz="0" w:space="0" w:color="auto"/>
                <w:bottom w:val="none" w:sz="0" w:space="0" w:color="auto"/>
                <w:right w:val="none" w:sz="0" w:space="0" w:color="auto"/>
              </w:divBdr>
            </w:div>
            <w:div w:id="1400440608">
              <w:marLeft w:val="0"/>
              <w:marRight w:val="0"/>
              <w:marTop w:val="0"/>
              <w:marBottom w:val="0"/>
              <w:divBdr>
                <w:top w:val="none" w:sz="0" w:space="0" w:color="auto"/>
                <w:left w:val="none" w:sz="0" w:space="0" w:color="auto"/>
                <w:bottom w:val="none" w:sz="0" w:space="0" w:color="auto"/>
                <w:right w:val="none" w:sz="0" w:space="0" w:color="auto"/>
              </w:divBdr>
            </w:div>
          </w:divsChild>
        </w:div>
        <w:div w:id="404030163">
          <w:marLeft w:val="0"/>
          <w:marRight w:val="0"/>
          <w:marTop w:val="0"/>
          <w:marBottom w:val="0"/>
          <w:divBdr>
            <w:top w:val="none" w:sz="0" w:space="0" w:color="auto"/>
            <w:left w:val="none" w:sz="0" w:space="0" w:color="auto"/>
            <w:bottom w:val="none" w:sz="0" w:space="0" w:color="auto"/>
            <w:right w:val="none" w:sz="0" w:space="0" w:color="auto"/>
          </w:divBdr>
        </w:div>
        <w:div w:id="409280003">
          <w:marLeft w:val="0"/>
          <w:marRight w:val="0"/>
          <w:marTop w:val="0"/>
          <w:marBottom w:val="0"/>
          <w:divBdr>
            <w:top w:val="none" w:sz="0" w:space="0" w:color="auto"/>
            <w:left w:val="none" w:sz="0" w:space="0" w:color="auto"/>
            <w:bottom w:val="none" w:sz="0" w:space="0" w:color="auto"/>
            <w:right w:val="none" w:sz="0" w:space="0" w:color="auto"/>
          </w:divBdr>
        </w:div>
        <w:div w:id="411783156">
          <w:marLeft w:val="0"/>
          <w:marRight w:val="0"/>
          <w:marTop w:val="0"/>
          <w:marBottom w:val="0"/>
          <w:divBdr>
            <w:top w:val="none" w:sz="0" w:space="0" w:color="auto"/>
            <w:left w:val="none" w:sz="0" w:space="0" w:color="auto"/>
            <w:bottom w:val="none" w:sz="0" w:space="0" w:color="auto"/>
            <w:right w:val="none" w:sz="0" w:space="0" w:color="auto"/>
          </w:divBdr>
        </w:div>
        <w:div w:id="413284200">
          <w:marLeft w:val="0"/>
          <w:marRight w:val="0"/>
          <w:marTop w:val="0"/>
          <w:marBottom w:val="0"/>
          <w:divBdr>
            <w:top w:val="none" w:sz="0" w:space="0" w:color="auto"/>
            <w:left w:val="none" w:sz="0" w:space="0" w:color="auto"/>
            <w:bottom w:val="none" w:sz="0" w:space="0" w:color="auto"/>
            <w:right w:val="none" w:sz="0" w:space="0" w:color="auto"/>
          </w:divBdr>
          <w:divsChild>
            <w:div w:id="205652464">
              <w:marLeft w:val="0"/>
              <w:marRight w:val="0"/>
              <w:marTop w:val="0"/>
              <w:marBottom w:val="0"/>
              <w:divBdr>
                <w:top w:val="none" w:sz="0" w:space="0" w:color="auto"/>
                <w:left w:val="none" w:sz="0" w:space="0" w:color="auto"/>
                <w:bottom w:val="none" w:sz="0" w:space="0" w:color="auto"/>
                <w:right w:val="none" w:sz="0" w:space="0" w:color="auto"/>
              </w:divBdr>
            </w:div>
            <w:div w:id="533813000">
              <w:marLeft w:val="0"/>
              <w:marRight w:val="0"/>
              <w:marTop w:val="0"/>
              <w:marBottom w:val="0"/>
              <w:divBdr>
                <w:top w:val="none" w:sz="0" w:space="0" w:color="auto"/>
                <w:left w:val="none" w:sz="0" w:space="0" w:color="auto"/>
                <w:bottom w:val="none" w:sz="0" w:space="0" w:color="auto"/>
                <w:right w:val="none" w:sz="0" w:space="0" w:color="auto"/>
              </w:divBdr>
            </w:div>
            <w:div w:id="1231963381">
              <w:marLeft w:val="0"/>
              <w:marRight w:val="0"/>
              <w:marTop w:val="0"/>
              <w:marBottom w:val="0"/>
              <w:divBdr>
                <w:top w:val="none" w:sz="0" w:space="0" w:color="auto"/>
                <w:left w:val="none" w:sz="0" w:space="0" w:color="auto"/>
                <w:bottom w:val="none" w:sz="0" w:space="0" w:color="auto"/>
                <w:right w:val="none" w:sz="0" w:space="0" w:color="auto"/>
              </w:divBdr>
            </w:div>
            <w:div w:id="1957784096">
              <w:marLeft w:val="0"/>
              <w:marRight w:val="0"/>
              <w:marTop w:val="0"/>
              <w:marBottom w:val="0"/>
              <w:divBdr>
                <w:top w:val="none" w:sz="0" w:space="0" w:color="auto"/>
                <w:left w:val="none" w:sz="0" w:space="0" w:color="auto"/>
                <w:bottom w:val="none" w:sz="0" w:space="0" w:color="auto"/>
                <w:right w:val="none" w:sz="0" w:space="0" w:color="auto"/>
              </w:divBdr>
            </w:div>
            <w:div w:id="2121947353">
              <w:marLeft w:val="0"/>
              <w:marRight w:val="0"/>
              <w:marTop w:val="0"/>
              <w:marBottom w:val="0"/>
              <w:divBdr>
                <w:top w:val="none" w:sz="0" w:space="0" w:color="auto"/>
                <w:left w:val="none" w:sz="0" w:space="0" w:color="auto"/>
                <w:bottom w:val="none" w:sz="0" w:space="0" w:color="auto"/>
                <w:right w:val="none" w:sz="0" w:space="0" w:color="auto"/>
              </w:divBdr>
            </w:div>
          </w:divsChild>
        </w:div>
        <w:div w:id="413360969">
          <w:marLeft w:val="0"/>
          <w:marRight w:val="0"/>
          <w:marTop w:val="0"/>
          <w:marBottom w:val="0"/>
          <w:divBdr>
            <w:top w:val="none" w:sz="0" w:space="0" w:color="auto"/>
            <w:left w:val="none" w:sz="0" w:space="0" w:color="auto"/>
            <w:bottom w:val="none" w:sz="0" w:space="0" w:color="auto"/>
            <w:right w:val="none" w:sz="0" w:space="0" w:color="auto"/>
          </w:divBdr>
        </w:div>
        <w:div w:id="422069004">
          <w:marLeft w:val="0"/>
          <w:marRight w:val="0"/>
          <w:marTop w:val="0"/>
          <w:marBottom w:val="0"/>
          <w:divBdr>
            <w:top w:val="none" w:sz="0" w:space="0" w:color="auto"/>
            <w:left w:val="none" w:sz="0" w:space="0" w:color="auto"/>
            <w:bottom w:val="none" w:sz="0" w:space="0" w:color="auto"/>
            <w:right w:val="none" w:sz="0" w:space="0" w:color="auto"/>
          </w:divBdr>
        </w:div>
        <w:div w:id="427585745">
          <w:marLeft w:val="0"/>
          <w:marRight w:val="0"/>
          <w:marTop w:val="0"/>
          <w:marBottom w:val="0"/>
          <w:divBdr>
            <w:top w:val="none" w:sz="0" w:space="0" w:color="auto"/>
            <w:left w:val="none" w:sz="0" w:space="0" w:color="auto"/>
            <w:bottom w:val="none" w:sz="0" w:space="0" w:color="auto"/>
            <w:right w:val="none" w:sz="0" w:space="0" w:color="auto"/>
          </w:divBdr>
          <w:divsChild>
            <w:div w:id="489563114">
              <w:marLeft w:val="0"/>
              <w:marRight w:val="0"/>
              <w:marTop w:val="0"/>
              <w:marBottom w:val="0"/>
              <w:divBdr>
                <w:top w:val="none" w:sz="0" w:space="0" w:color="auto"/>
                <w:left w:val="none" w:sz="0" w:space="0" w:color="auto"/>
                <w:bottom w:val="none" w:sz="0" w:space="0" w:color="auto"/>
                <w:right w:val="none" w:sz="0" w:space="0" w:color="auto"/>
              </w:divBdr>
            </w:div>
            <w:div w:id="631912279">
              <w:marLeft w:val="0"/>
              <w:marRight w:val="0"/>
              <w:marTop w:val="0"/>
              <w:marBottom w:val="0"/>
              <w:divBdr>
                <w:top w:val="none" w:sz="0" w:space="0" w:color="auto"/>
                <w:left w:val="none" w:sz="0" w:space="0" w:color="auto"/>
                <w:bottom w:val="none" w:sz="0" w:space="0" w:color="auto"/>
                <w:right w:val="none" w:sz="0" w:space="0" w:color="auto"/>
              </w:divBdr>
            </w:div>
            <w:div w:id="761413701">
              <w:marLeft w:val="0"/>
              <w:marRight w:val="0"/>
              <w:marTop w:val="0"/>
              <w:marBottom w:val="0"/>
              <w:divBdr>
                <w:top w:val="none" w:sz="0" w:space="0" w:color="auto"/>
                <w:left w:val="none" w:sz="0" w:space="0" w:color="auto"/>
                <w:bottom w:val="none" w:sz="0" w:space="0" w:color="auto"/>
                <w:right w:val="none" w:sz="0" w:space="0" w:color="auto"/>
              </w:divBdr>
            </w:div>
            <w:div w:id="1266422310">
              <w:marLeft w:val="0"/>
              <w:marRight w:val="0"/>
              <w:marTop w:val="0"/>
              <w:marBottom w:val="0"/>
              <w:divBdr>
                <w:top w:val="none" w:sz="0" w:space="0" w:color="auto"/>
                <w:left w:val="none" w:sz="0" w:space="0" w:color="auto"/>
                <w:bottom w:val="none" w:sz="0" w:space="0" w:color="auto"/>
                <w:right w:val="none" w:sz="0" w:space="0" w:color="auto"/>
              </w:divBdr>
            </w:div>
            <w:div w:id="1639140678">
              <w:marLeft w:val="0"/>
              <w:marRight w:val="0"/>
              <w:marTop w:val="0"/>
              <w:marBottom w:val="0"/>
              <w:divBdr>
                <w:top w:val="none" w:sz="0" w:space="0" w:color="auto"/>
                <w:left w:val="none" w:sz="0" w:space="0" w:color="auto"/>
                <w:bottom w:val="none" w:sz="0" w:space="0" w:color="auto"/>
                <w:right w:val="none" w:sz="0" w:space="0" w:color="auto"/>
              </w:divBdr>
            </w:div>
          </w:divsChild>
        </w:div>
        <w:div w:id="427699036">
          <w:marLeft w:val="0"/>
          <w:marRight w:val="0"/>
          <w:marTop w:val="0"/>
          <w:marBottom w:val="0"/>
          <w:divBdr>
            <w:top w:val="none" w:sz="0" w:space="0" w:color="auto"/>
            <w:left w:val="none" w:sz="0" w:space="0" w:color="auto"/>
            <w:bottom w:val="none" w:sz="0" w:space="0" w:color="auto"/>
            <w:right w:val="none" w:sz="0" w:space="0" w:color="auto"/>
          </w:divBdr>
        </w:div>
        <w:div w:id="443381036">
          <w:marLeft w:val="0"/>
          <w:marRight w:val="0"/>
          <w:marTop w:val="0"/>
          <w:marBottom w:val="0"/>
          <w:divBdr>
            <w:top w:val="none" w:sz="0" w:space="0" w:color="auto"/>
            <w:left w:val="none" w:sz="0" w:space="0" w:color="auto"/>
            <w:bottom w:val="none" w:sz="0" w:space="0" w:color="auto"/>
            <w:right w:val="none" w:sz="0" w:space="0" w:color="auto"/>
          </w:divBdr>
        </w:div>
        <w:div w:id="446310960">
          <w:marLeft w:val="0"/>
          <w:marRight w:val="0"/>
          <w:marTop w:val="0"/>
          <w:marBottom w:val="0"/>
          <w:divBdr>
            <w:top w:val="none" w:sz="0" w:space="0" w:color="auto"/>
            <w:left w:val="none" w:sz="0" w:space="0" w:color="auto"/>
            <w:bottom w:val="none" w:sz="0" w:space="0" w:color="auto"/>
            <w:right w:val="none" w:sz="0" w:space="0" w:color="auto"/>
          </w:divBdr>
          <w:divsChild>
            <w:div w:id="816192017">
              <w:marLeft w:val="0"/>
              <w:marRight w:val="0"/>
              <w:marTop w:val="0"/>
              <w:marBottom w:val="0"/>
              <w:divBdr>
                <w:top w:val="none" w:sz="0" w:space="0" w:color="auto"/>
                <w:left w:val="none" w:sz="0" w:space="0" w:color="auto"/>
                <w:bottom w:val="none" w:sz="0" w:space="0" w:color="auto"/>
                <w:right w:val="none" w:sz="0" w:space="0" w:color="auto"/>
              </w:divBdr>
            </w:div>
            <w:div w:id="1296253521">
              <w:marLeft w:val="0"/>
              <w:marRight w:val="0"/>
              <w:marTop w:val="0"/>
              <w:marBottom w:val="0"/>
              <w:divBdr>
                <w:top w:val="none" w:sz="0" w:space="0" w:color="auto"/>
                <w:left w:val="none" w:sz="0" w:space="0" w:color="auto"/>
                <w:bottom w:val="none" w:sz="0" w:space="0" w:color="auto"/>
                <w:right w:val="none" w:sz="0" w:space="0" w:color="auto"/>
              </w:divBdr>
            </w:div>
            <w:div w:id="1388071320">
              <w:marLeft w:val="0"/>
              <w:marRight w:val="0"/>
              <w:marTop w:val="0"/>
              <w:marBottom w:val="0"/>
              <w:divBdr>
                <w:top w:val="none" w:sz="0" w:space="0" w:color="auto"/>
                <w:left w:val="none" w:sz="0" w:space="0" w:color="auto"/>
                <w:bottom w:val="none" w:sz="0" w:space="0" w:color="auto"/>
                <w:right w:val="none" w:sz="0" w:space="0" w:color="auto"/>
              </w:divBdr>
            </w:div>
            <w:div w:id="1713532950">
              <w:marLeft w:val="0"/>
              <w:marRight w:val="0"/>
              <w:marTop w:val="0"/>
              <w:marBottom w:val="0"/>
              <w:divBdr>
                <w:top w:val="none" w:sz="0" w:space="0" w:color="auto"/>
                <w:left w:val="none" w:sz="0" w:space="0" w:color="auto"/>
                <w:bottom w:val="none" w:sz="0" w:space="0" w:color="auto"/>
                <w:right w:val="none" w:sz="0" w:space="0" w:color="auto"/>
              </w:divBdr>
            </w:div>
            <w:div w:id="1982466159">
              <w:marLeft w:val="0"/>
              <w:marRight w:val="0"/>
              <w:marTop w:val="0"/>
              <w:marBottom w:val="0"/>
              <w:divBdr>
                <w:top w:val="none" w:sz="0" w:space="0" w:color="auto"/>
                <w:left w:val="none" w:sz="0" w:space="0" w:color="auto"/>
                <w:bottom w:val="none" w:sz="0" w:space="0" w:color="auto"/>
                <w:right w:val="none" w:sz="0" w:space="0" w:color="auto"/>
              </w:divBdr>
            </w:div>
          </w:divsChild>
        </w:div>
        <w:div w:id="471675076">
          <w:marLeft w:val="0"/>
          <w:marRight w:val="0"/>
          <w:marTop w:val="0"/>
          <w:marBottom w:val="0"/>
          <w:divBdr>
            <w:top w:val="none" w:sz="0" w:space="0" w:color="auto"/>
            <w:left w:val="none" w:sz="0" w:space="0" w:color="auto"/>
            <w:bottom w:val="none" w:sz="0" w:space="0" w:color="auto"/>
            <w:right w:val="none" w:sz="0" w:space="0" w:color="auto"/>
          </w:divBdr>
        </w:div>
        <w:div w:id="472798391">
          <w:marLeft w:val="0"/>
          <w:marRight w:val="0"/>
          <w:marTop w:val="0"/>
          <w:marBottom w:val="0"/>
          <w:divBdr>
            <w:top w:val="none" w:sz="0" w:space="0" w:color="auto"/>
            <w:left w:val="none" w:sz="0" w:space="0" w:color="auto"/>
            <w:bottom w:val="none" w:sz="0" w:space="0" w:color="auto"/>
            <w:right w:val="none" w:sz="0" w:space="0" w:color="auto"/>
          </w:divBdr>
          <w:divsChild>
            <w:div w:id="181090190">
              <w:marLeft w:val="0"/>
              <w:marRight w:val="0"/>
              <w:marTop w:val="0"/>
              <w:marBottom w:val="0"/>
              <w:divBdr>
                <w:top w:val="none" w:sz="0" w:space="0" w:color="auto"/>
                <w:left w:val="none" w:sz="0" w:space="0" w:color="auto"/>
                <w:bottom w:val="none" w:sz="0" w:space="0" w:color="auto"/>
                <w:right w:val="none" w:sz="0" w:space="0" w:color="auto"/>
              </w:divBdr>
            </w:div>
            <w:div w:id="306403476">
              <w:marLeft w:val="0"/>
              <w:marRight w:val="0"/>
              <w:marTop w:val="0"/>
              <w:marBottom w:val="0"/>
              <w:divBdr>
                <w:top w:val="none" w:sz="0" w:space="0" w:color="auto"/>
                <w:left w:val="none" w:sz="0" w:space="0" w:color="auto"/>
                <w:bottom w:val="none" w:sz="0" w:space="0" w:color="auto"/>
                <w:right w:val="none" w:sz="0" w:space="0" w:color="auto"/>
              </w:divBdr>
            </w:div>
            <w:div w:id="644969522">
              <w:marLeft w:val="0"/>
              <w:marRight w:val="0"/>
              <w:marTop w:val="0"/>
              <w:marBottom w:val="0"/>
              <w:divBdr>
                <w:top w:val="none" w:sz="0" w:space="0" w:color="auto"/>
                <w:left w:val="none" w:sz="0" w:space="0" w:color="auto"/>
                <w:bottom w:val="none" w:sz="0" w:space="0" w:color="auto"/>
                <w:right w:val="none" w:sz="0" w:space="0" w:color="auto"/>
              </w:divBdr>
            </w:div>
            <w:div w:id="723455351">
              <w:marLeft w:val="0"/>
              <w:marRight w:val="0"/>
              <w:marTop w:val="0"/>
              <w:marBottom w:val="0"/>
              <w:divBdr>
                <w:top w:val="none" w:sz="0" w:space="0" w:color="auto"/>
                <w:left w:val="none" w:sz="0" w:space="0" w:color="auto"/>
                <w:bottom w:val="none" w:sz="0" w:space="0" w:color="auto"/>
                <w:right w:val="none" w:sz="0" w:space="0" w:color="auto"/>
              </w:divBdr>
            </w:div>
            <w:div w:id="1815366466">
              <w:marLeft w:val="0"/>
              <w:marRight w:val="0"/>
              <w:marTop w:val="0"/>
              <w:marBottom w:val="0"/>
              <w:divBdr>
                <w:top w:val="none" w:sz="0" w:space="0" w:color="auto"/>
                <w:left w:val="none" w:sz="0" w:space="0" w:color="auto"/>
                <w:bottom w:val="none" w:sz="0" w:space="0" w:color="auto"/>
                <w:right w:val="none" w:sz="0" w:space="0" w:color="auto"/>
              </w:divBdr>
            </w:div>
          </w:divsChild>
        </w:div>
        <w:div w:id="482625913">
          <w:marLeft w:val="0"/>
          <w:marRight w:val="0"/>
          <w:marTop w:val="0"/>
          <w:marBottom w:val="0"/>
          <w:divBdr>
            <w:top w:val="none" w:sz="0" w:space="0" w:color="auto"/>
            <w:left w:val="none" w:sz="0" w:space="0" w:color="auto"/>
            <w:bottom w:val="none" w:sz="0" w:space="0" w:color="auto"/>
            <w:right w:val="none" w:sz="0" w:space="0" w:color="auto"/>
          </w:divBdr>
          <w:divsChild>
            <w:div w:id="146172039">
              <w:marLeft w:val="0"/>
              <w:marRight w:val="0"/>
              <w:marTop w:val="0"/>
              <w:marBottom w:val="0"/>
              <w:divBdr>
                <w:top w:val="none" w:sz="0" w:space="0" w:color="auto"/>
                <w:left w:val="none" w:sz="0" w:space="0" w:color="auto"/>
                <w:bottom w:val="none" w:sz="0" w:space="0" w:color="auto"/>
                <w:right w:val="none" w:sz="0" w:space="0" w:color="auto"/>
              </w:divBdr>
            </w:div>
            <w:div w:id="795762132">
              <w:marLeft w:val="0"/>
              <w:marRight w:val="0"/>
              <w:marTop w:val="0"/>
              <w:marBottom w:val="0"/>
              <w:divBdr>
                <w:top w:val="none" w:sz="0" w:space="0" w:color="auto"/>
                <w:left w:val="none" w:sz="0" w:space="0" w:color="auto"/>
                <w:bottom w:val="none" w:sz="0" w:space="0" w:color="auto"/>
                <w:right w:val="none" w:sz="0" w:space="0" w:color="auto"/>
              </w:divBdr>
            </w:div>
            <w:div w:id="819157537">
              <w:marLeft w:val="0"/>
              <w:marRight w:val="0"/>
              <w:marTop w:val="0"/>
              <w:marBottom w:val="0"/>
              <w:divBdr>
                <w:top w:val="none" w:sz="0" w:space="0" w:color="auto"/>
                <w:left w:val="none" w:sz="0" w:space="0" w:color="auto"/>
                <w:bottom w:val="none" w:sz="0" w:space="0" w:color="auto"/>
                <w:right w:val="none" w:sz="0" w:space="0" w:color="auto"/>
              </w:divBdr>
            </w:div>
            <w:div w:id="822156981">
              <w:marLeft w:val="0"/>
              <w:marRight w:val="0"/>
              <w:marTop w:val="0"/>
              <w:marBottom w:val="0"/>
              <w:divBdr>
                <w:top w:val="none" w:sz="0" w:space="0" w:color="auto"/>
                <w:left w:val="none" w:sz="0" w:space="0" w:color="auto"/>
                <w:bottom w:val="none" w:sz="0" w:space="0" w:color="auto"/>
                <w:right w:val="none" w:sz="0" w:space="0" w:color="auto"/>
              </w:divBdr>
            </w:div>
            <w:div w:id="1271471886">
              <w:marLeft w:val="0"/>
              <w:marRight w:val="0"/>
              <w:marTop w:val="0"/>
              <w:marBottom w:val="0"/>
              <w:divBdr>
                <w:top w:val="none" w:sz="0" w:space="0" w:color="auto"/>
                <w:left w:val="none" w:sz="0" w:space="0" w:color="auto"/>
                <w:bottom w:val="none" w:sz="0" w:space="0" w:color="auto"/>
                <w:right w:val="none" w:sz="0" w:space="0" w:color="auto"/>
              </w:divBdr>
            </w:div>
          </w:divsChild>
        </w:div>
        <w:div w:id="482963201">
          <w:marLeft w:val="0"/>
          <w:marRight w:val="0"/>
          <w:marTop w:val="0"/>
          <w:marBottom w:val="0"/>
          <w:divBdr>
            <w:top w:val="none" w:sz="0" w:space="0" w:color="auto"/>
            <w:left w:val="none" w:sz="0" w:space="0" w:color="auto"/>
            <w:bottom w:val="none" w:sz="0" w:space="0" w:color="auto"/>
            <w:right w:val="none" w:sz="0" w:space="0" w:color="auto"/>
          </w:divBdr>
        </w:div>
        <w:div w:id="491220210">
          <w:marLeft w:val="0"/>
          <w:marRight w:val="0"/>
          <w:marTop w:val="0"/>
          <w:marBottom w:val="0"/>
          <w:divBdr>
            <w:top w:val="none" w:sz="0" w:space="0" w:color="auto"/>
            <w:left w:val="none" w:sz="0" w:space="0" w:color="auto"/>
            <w:bottom w:val="none" w:sz="0" w:space="0" w:color="auto"/>
            <w:right w:val="none" w:sz="0" w:space="0" w:color="auto"/>
          </w:divBdr>
        </w:div>
        <w:div w:id="491605065">
          <w:marLeft w:val="0"/>
          <w:marRight w:val="0"/>
          <w:marTop w:val="0"/>
          <w:marBottom w:val="0"/>
          <w:divBdr>
            <w:top w:val="none" w:sz="0" w:space="0" w:color="auto"/>
            <w:left w:val="none" w:sz="0" w:space="0" w:color="auto"/>
            <w:bottom w:val="none" w:sz="0" w:space="0" w:color="auto"/>
            <w:right w:val="none" w:sz="0" w:space="0" w:color="auto"/>
          </w:divBdr>
        </w:div>
        <w:div w:id="500510744">
          <w:marLeft w:val="0"/>
          <w:marRight w:val="0"/>
          <w:marTop w:val="0"/>
          <w:marBottom w:val="0"/>
          <w:divBdr>
            <w:top w:val="none" w:sz="0" w:space="0" w:color="auto"/>
            <w:left w:val="none" w:sz="0" w:space="0" w:color="auto"/>
            <w:bottom w:val="none" w:sz="0" w:space="0" w:color="auto"/>
            <w:right w:val="none" w:sz="0" w:space="0" w:color="auto"/>
          </w:divBdr>
        </w:div>
        <w:div w:id="506793789">
          <w:marLeft w:val="0"/>
          <w:marRight w:val="0"/>
          <w:marTop w:val="0"/>
          <w:marBottom w:val="0"/>
          <w:divBdr>
            <w:top w:val="none" w:sz="0" w:space="0" w:color="auto"/>
            <w:left w:val="none" w:sz="0" w:space="0" w:color="auto"/>
            <w:bottom w:val="none" w:sz="0" w:space="0" w:color="auto"/>
            <w:right w:val="none" w:sz="0" w:space="0" w:color="auto"/>
          </w:divBdr>
          <w:divsChild>
            <w:div w:id="39863317">
              <w:marLeft w:val="0"/>
              <w:marRight w:val="0"/>
              <w:marTop w:val="0"/>
              <w:marBottom w:val="0"/>
              <w:divBdr>
                <w:top w:val="none" w:sz="0" w:space="0" w:color="auto"/>
                <w:left w:val="none" w:sz="0" w:space="0" w:color="auto"/>
                <w:bottom w:val="none" w:sz="0" w:space="0" w:color="auto"/>
                <w:right w:val="none" w:sz="0" w:space="0" w:color="auto"/>
              </w:divBdr>
            </w:div>
            <w:div w:id="243685131">
              <w:marLeft w:val="0"/>
              <w:marRight w:val="0"/>
              <w:marTop w:val="0"/>
              <w:marBottom w:val="0"/>
              <w:divBdr>
                <w:top w:val="none" w:sz="0" w:space="0" w:color="auto"/>
                <w:left w:val="none" w:sz="0" w:space="0" w:color="auto"/>
                <w:bottom w:val="none" w:sz="0" w:space="0" w:color="auto"/>
                <w:right w:val="none" w:sz="0" w:space="0" w:color="auto"/>
              </w:divBdr>
            </w:div>
            <w:div w:id="1292662790">
              <w:marLeft w:val="0"/>
              <w:marRight w:val="0"/>
              <w:marTop w:val="0"/>
              <w:marBottom w:val="0"/>
              <w:divBdr>
                <w:top w:val="none" w:sz="0" w:space="0" w:color="auto"/>
                <w:left w:val="none" w:sz="0" w:space="0" w:color="auto"/>
                <w:bottom w:val="none" w:sz="0" w:space="0" w:color="auto"/>
                <w:right w:val="none" w:sz="0" w:space="0" w:color="auto"/>
              </w:divBdr>
            </w:div>
            <w:div w:id="1390689825">
              <w:marLeft w:val="0"/>
              <w:marRight w:val="0"/>
              <w:marTop w:val="0"/>
              <w:marBottom w:val="0"/>
              <w:divBdr>
                <w:top w:val="none" w:sz="0" w:space="0" w:color="auto"/>
                <w:left w:val="none" w:sz="0" w:space="0" w:color="auto"/>
                <w:bottom w:val="none" w:sz="0" w:space="0" w:color="auto"/>
                <w:right w:val="none" w:sz="0" w:space="0" w:color="auto"/>
              </w:divBdr>
            </w:div>
            <w:div w:id="2116169402">
              <w:marLeft w:val="0"/>
              <w:marRight w:val="0"/>
              <w:marTop w:val="0"/>
              <w:marBottom w:val="0"/>
              <w:divBdr>
                <w:top w:val="none" w:sz="0" w:space="0" w:color="auto"/>
                <w:left w:val="none" w:sz="0" w:space="0" w:color="auto"/>
                <w:bottom w:val="none" w:sz="0" w:space="0" w:color="auto"/>
                <w:right w:val="none" w:sz="0" w:space="0" w:color="auto"/>
              </w:divBdr>
            </w:div>
          </w:divsChild>
        </w:div>
        <w:div w:id="510682058">
          <w:marLeft w:val="0"/>
          <w:marRight w:val="0"/>
          <w:marTop w:val="0"/>
          <w:marBottom w:val="0"/>
          <w:divBdr>
            <w:top w:val="none" w:sz="0" w:space="0" w:color="auto"/>
            <w:left w:val="none" w:sz="0" w:space="0" w:color="auto"/>
            <w:bottom w:val="none" w:sz="0" w:space="0" w:color="auto"/>
            <w:right w:val="none" w:sz="0" w:space="0" w:color="auto"/>
          </w:divBdr>
        </w:div>
        <w:div w:id="514347839">
          <w:marLeft w:val="0"/>
          <w:marRight w:val="0"/>
          <w:marTop w:val="0"/>
          <w:marBottom w:val="0"/>
          <w:divBdr>
            <w:top w:val="none" w:sz="0" w:space="0" w:color="auto"/>
            <w:left w:val="none" w:sz="0" w:space="0" w:color="auto"/>
            <w:bottom w:val="none" w:sz="0" w:space="0" w:color="auto"/>
            <w:right w:val="none" w:sz="0" w:space="0" w:color="auto"/>
          </w:divBdr>
        </w:div>
        <w:div w:id="515509542">
          <w:marLeft w:val="0"/>
          <w:marRight w:val="0"/>
          <w:marTop w:val="0"/>
          <w:marBottom w:val="0"/>
          <w:divBdr>
            <w:top w:val="none" w:sz="0" w:space="0" w:color="auto"/>
            <w:left w:val="none" w:sz="0" w:space="0" w:color="auto"/>
            <w:bottom w:val="none" w:sz="0" w:space="0" w:color="auto"/>
            <w:right w:val="none" w:sz="0" w:space="0" w:color="auto"/>
          </w:divBdr>
        </w:div>
        <w:div w:id="516431950">
          <w:marLeft w:val="0"/>
          <w:marRight w:val="0"/>
          <w:marTop w:val="0"/>
          <w:marBottom w:val="0"/>
          <w:divBdr>
            <w:top w:val="none" w:sz="0" w:space="0" w:color="auto"/>
            <w:left w:val="none" w:sz="0" w:space="0" w:color="auto"/>
            <w:bottom w:val="none" w:sz="0" w:space="0" w:color="auto"/>
            <w:right w:val="none" w:sz="0" w:space="0" w:color="auto"/>
          </w:divBdr>
        </w:div>
        <w:div w:id="523328819">
          <w:marLeft w:val="0"/>
          <w:marRight w:val="0"/>
          <w:marTop w:val="0"/>
          <w:marBottom w:val="0"/>
          <w:divBdr>
            <w:top w:val="none" w:sz="0" w:space="0" w:color="auto"/>
            <w:left w:val="none" w:sz="0" w:space="0" w:color="auto"/>
            <w:bottom w:val="none" w:sz="0" w:space="0" w:color="auto"/>
            <w:right w:val="none" w:sz="0" w:space="0" w:color="auto"/>
          </w:divBdr>
          <w:divsChild>
            <w:div w:id="42142412">
              <w:marLeft w:val="0"/>
              <w:marRight w:val="0"/>
              <w:marTop w:val="0"/>
              <w:marBottom w:val="0"/>
              <w:divBdr>
                <w:top w:val="none" w:sz="0" w:space="0" w:color="auto"/>
                <w:left w:val="none" w:sz="0" w:space="0" w:color="auto"/>
                <w:bottom w:val="none" w:sz="0" w:space="0" w:color="auto"/>
                <w:right w:val="none" w:sz="0" w:space="0" w:color="auto"/>
              </w:divBdr>
            </w:div>
            <w:div w:id="182980942">
              <w:marLeft w:val="0"/>
              <w:marRight w:val="0"/>
              <w:marTop w:val="0"/>
              <w:marBottom w:val="0"/>
              <w:divBdr>
                <w:top w:val="none" w:sz="0" w:space="0" w:color="auto"/>
                <w:left w:val="none" w:sz="0" w:space="0" w:color="auto"/>
                <w:bottom w:val="none" w:sz="0" w:space="0" w:color="auto"/>
                <w:right w:val="none" w:sz="0" w:space="0" w:color="auto"/>
              </w:divBdr>
            </w:div>
            <w:div w:id="619142119">
              <w:marLeft w:val="0"/>
              <w:marRight w:val="0"/>
              <w:marTop w:val="0"/>
              <w:marBottom w:val="0"/>
              <w:divBdr>
                <w:top w:val="none" w:sz="0" w:space="0" w:color="auto"/>
                <w:left w:val="none" w:sz="0" w:space="0" w:color="auto"/>
                <w:bottom w:val="none" w:sz="0" w:space="0" w:color="auto"/>
                <w:right w:val="none" w:sz="0" w:space="0" w:color="auto"/>
              </w:divBdr>
            </w:div>
            <w:div w:id="1238517512">
              <w:marLeft w:val="0"/>
              <w:marRight w:val="0"/>
              <w:marTop w:val="0"/>
              <w:marBottom w:val="0"/>
              <w:divBdr>
                <w:top w:val="none" w:sz="0" w:space="0" w:color="auto"/>
                <w:left w:val="none" w:sz="0" w:space="0" w:color="auto"/>
                <w:bottom w:val="none" w:sz="0" w:space="0" w:color="auto"/>
                <w:right w:val="none" w:sz="0" w:space="0" w:color="auto"/>
              </w:divBdr>
            </w:div>
            <w:div w:id="1357267776">
              <w:marLeft w:val="0"/>
              <w:marRight w:val="0"/>
              <w:marTop w:val="0"/>
              <w:marBottom w:val="0"/>
              <w:divBdr>
                <w:top w:val="none" w:sz="0" w:space="0" w:color="auto"/>
                <w:left w:val="none" w:sz="0" w:space="0" w:color="auto"/>
                <w:bottom w:val="none" w:sz="0" w:space="0" w:color="auto"/>
                <w:right w:val="none" w:sz="0" w:space="0" w:color="auto"/>
              </w:divBdr>
            </w:div>
          </w:divsChild>
        </w:div>
        <w:div w:id="529223616">
          <w:marLeft w:val="0"/>
          <w:marRight w:val="0"/>
          <w:marTop w:val="0"/>
          <w:marBottom w:val="0"/>
          <w:divBdr>
            <w:top w:val="none" w:sz="0" w:space="0" w:color="auto"/>
            <w:left w:val="none" w:sz="0" w:space="0" w:color="auto"/>
            <w:bottom w:val="none" w:sz="0" w:space="0" w:color="auto"/>
            <w:right w:val="none" w:sz="0" w:space="0" w:color="auto"/>
          </w:divBdr>
        </w:div>
        <w:div w:id="545678958">
          <w:marLeft w:val="0"/>
          <w:marRight w:val="0"/>
          <w:marTop w:val="0"/>
          <w:marBottom w:val="0"/>
          <w:divBdr>
            <w:top w:val="none" w:sz="0" w:space="0" w:color="auto"/>
            <w:left w:val="none" w:sz="0" w:space="0" w:color="auto"/>
            <w:bottom w:val="none" w:sz="0" w:space="0" w:color="auto"/>
            <w:right w:val="none" w:sz="0" w:space="0" w:color="auto"/>
          </w:divBdr>
        </w:div>
        <w:div w:id="554894924">
          <w:marLeft w:val="0"/>
          <w:marRight w:val="0"/>
          <w:marTop w:val="0"/>
          <w:marBottom w:val="0"/>
          <w:divBdr>
            <w:top w:val="none" w:sz="0" w:space="0" w:color="auto"/>
            <w:left w:val="none" w:sz="0" w:space="0" w:color="auto"/>
            <w:bottom w:val="none" w:sz="0" w:space="0" w:color="auto"/>
            <w:right w:val="none" w:sz="0" w:space="0" w:color="auto"/>
          </w:divBdr>
          <w:divsChild>
            <w:div w:id="793183801">
              <w:marLeft w:val="0"/>
              <w:marRight w:val="0"/>
              <w:marTop w:val="0"/>
              <w:marBottom w:val="0"/>
              <w:divBdr>
                <w:top w:val="none" w:sz="0" w:space="0" w:color="auto"/>
                <w:left w:val="none" w:sz="0" w:space="0" w:color="auto"/>
                <w:bottom w:val="none" w:sz="0" w:space="0" w:color="auto"/>
                <w:right w:val="none" w:sz="0" w:space="0" w:color="auto"/>
              </w:divBdr>
            </w:div>
            <w:div w:id="1374846673">
              <w:marLeft w:val="0"/>
              <w:marRight w:val="0"/>
              <w:marTop w:val="0"/>
              <w:marBottom w:val="0"/>
              <w:divBdr>
                <w:top w:val="none" w:sz="0" w:space="0" w:color="auto"/>
                <w:left w:val="none" w:sz="0" w:space="0" w:color="auto"/>
                <w:bottom w:val="none" w:sz="0" w:space="0" w:color="auto"/>
                <w:right w:val="none" w:sz="0" w:space="0" w:color="auto"/>
              </w:divBdr>
            </w:div>
            <w:div w:id="1409155960">
              <w:marLeft w:val="0"/>
              <w:marRight w:val="0"/>
              <w:marTop w:val="0"/>
              <w:marBottom w:val="0"/>
              <w:divBdr>
                <w:top w:val="none" w:sz="0" w:space="0" w:color="auto"/>
                <w:left w:val="none" w:sz="0" w:space="0" w:color="auto"/>
                <w:bottom w:val="none" w:sz="0" w:space="0" w:color="auto"/>
                <w:right w:val="none" w:sz="0" w:space="0" w:color="auto"/>
              </w:divBdr>
            </w:div>
            <w:div w:id="1807508730">
              <w:marLeft w:val="0"/>
              <w:marRight w:val="0"/>
              <w:marTop w:val="0"/>
              <w:marBottom w:val="0"/>
              <w:divBdr>
                <w:top w:val="none" w:sz="0" w:space="0" w:color="auto"/>
                <w:left w:val="none" w:sz="0" w:space="0" w:color="auto"/>
                <w:bottom w:val="none" w:sz="0" w:space="0" w:color="auto"/>
                <w:right w:val="none" w:sz="0" w:space="0" w:color="auto"/>
              </w:divBdr>
            </w:div>
            <w:div w:id="1877428617">
              <w:marLeft w:val="0"/>
              <w:marRight w:val="0"/>
              <w:marTop w:val="0"/>
              <w:marBottom w:val="0"/>
              <w:divBdr>
                <w:top w:val="none" w:sz="0" w:space="0" w:color="auto"/>
                <w:left w:val="none" w:sz="0" w:space="0" w:color="auto"/>
                <w:bottom w:val="none" w:sz="0" w:space="0" w:color="auto"/>
                <w:right w:val="none" w:sz="0" w:space="0" w:color="auto"/>
              </w:divBdr>
            </w:div>
          </w:divsChild>
        </w:div>
        <w:div w:id="562058171">
          <w:marLeft w:val="0"/>
          <w:marRight w:val="0"/>
          <w:marTop w:val="0"/>
          <w:marBottom w:val="0"/>
          <w:divBdr>
            <w:top w:val="none" w:sz="0" w:space="0" w:color="auto"/>
            <w:left w:val="none" w:sz="0" w:space="0" w:color="auto"/>
            <w:bottom w:val="none" w:sz="0" w:space="0" w:color="auto"/>
            <w:right w:val="none" w:sz="0" w:space="0" w:color="auto"/>
          </w:divBdr>
        </w:div>
        <w:div w:id="567767669">
          <w:marLeft w:val="0"/>
          <w:marRight w:val="0"/>
          <w:marTop w:val="0"/>
          <w:marBottom w:val="0"/>
          <w:divBdr>
            <w:top w:val="none" w:sz="0" w:space="0" w:color="auto"/>
            <w:left w:val="none" w:sz="0" w:space="0" w:color="auto"/>
            <w:bottom w:val="none" w:sz="0" w:space="0" w:color="auto"/>
            <w:right w:val="none" w:sz="0" w:space="0" w:color="auto"/>
          </w:divBdr>
          <w:divsChild>
            <w:div w:id="678628679">
              <w:marLeft w:val="0"/>
              <w:marRight w:val="0"/>
              <w:marTop w:val="0"/>
              <w:marBottom w:val="0"/>
              <w:divBdr>
                <w:top w:val="none" w:sz="0" w:space="0" w:color="auto"/>
                <w:left w:val="none" w:sz="0" w:space="0" w:color="auto"/>
                <w:bottom w:val="none" w:sz="0" w:space="0" w:color="auto"/>
                <w:right w:val="none" w:sz="0" w:space="0" w:color="auto"/>
              </w:divBdr>
            </w:div>
            <w:div w:id="749277902">
              <w:marLeft w:val="0"/>
              <w:marRight w:val="0"/>
              <w:marTop w:val="0"/>
              <w:marBottom w:val="0"/>
              <w:divBdr>
                <w:top w:val="none" w:sz="0" w:space="0" w:color="auto"/>
                <w:left w:val="none" w:sz="0" w:space="0" w:color="auto"/>
                <w:bottom w:val="none" w:sz="0" w:space="0" w:color="auto"/>
                <w:right w:val="none" w:sz="0" w:space="0" w:color="auto"/>
              </w:divBdr>
            </w:div>
            <w:div w:id="1501122680">
              <w:marLeft w:val="0"/>
              <w:marRight w:val="0"/>
              <w:marTop w:val="0"/>
              <w:marBottom w:val="0"/>
              <w:divBdr>
                <w:top w:val="none" w:sz="0" w:space="0" w:color="auto"/>
                <w:left w:val="none" w:sz="0" w:space="0" w:color="auto"/>
                <w:bottom w:val="none" w:sz="0" w:space="0" w:color="auto"/>
                <w:right w:val="none" w:sz="0" w:space="0" w:color="auto"/>
              </w:divBdr>
            </w:div>
            <w:div w:id="1739204375">
              <w:marLeft w:val="0"/>
              <w:marRight w:val="0"/>
              <w:marTop w:val="0"/>
              <w:marBottom w:val="0"/>
              <w:divBdr>
                <w:top w:val="none" w:sz="0" w:space="0" w:color="auto"/>
                <w:left w:val="none" w:sz="0" w:space="0" w:color="auto"/>
                <w:bottom w:val="none" w:sz="0" w:space="0" w:color="auto"/>
                <w:right w:val="none" w:sz="0" w:space="0" w:color="auto"/>
              </w:divBdr>
            </w:div>
            <w:div w:id="1949046688">
              <w:marLeft w:val="0"/>
              <w:marRight w:val="0"/>
              <w:marTop w:val="0"/>
              <w:marBottom w:val="0"/>
              <w:divBdr>
                <w:top w:val="none" w:sz="0" w:space="0" w:color="auto"/>
                <w:left w:val="none" w:sz="0" w:space="0" w:color="auto"/>
                <w:bottom w:val="none" w:sz="0" w:space="0" w:color="auto"/>
                <w:right w:val="none" w:sz="0" w:space="0" w:color="auto"/>
              </w:divBdr>
            </w:div>
          </w:divsChild>
        </w:div>
        <w:div w:id="573129772">
          <w:marLeft w:val="0"/>
          <w:marRight w:val="0"/>
          <w:marTop w:val="0"/>
          <w:marBottom w:val="0"/>
          <w:divBdr>
            <w:top w:val="none" w:sz="0" w:space="0" w:color="auto"/>
            <w:left w:val="none" w:sz="0" w:space="0" w:color="auto"/>
            <w:bottom w:val="none" w:sz="0" w:space="0" w:color="auto"/>
            <w:right w:val="none" w:sz="0" w:space="0" w:color="auto"/>
          </w:divBdr>
        </w:div>
        <w:div w:id="576020168">
          <w:marLeft w:val="0"/>
          <w:marRight w:val="0"/>
          <w:marTop w:val="0"/>
          <w:marBottom w:val="0"/>
          <w:divBdr>
            <w:top w:val="none" w:sz="0" w:space="0" w:color="auto"/>
            <w:left w:val="none" w:sz="0" w:space="0" w:color="auto"/>
            <w:bottom w:val="none" w:sz="0" w:space="0" w:color="auto"/>
            <w:right w:val="none" w:sz="0" w:space="0" w:color="auto"/>
          </w:divBdr>
        </w:div>
        <w:div w:id="600795164">
          <w:marLeft w:val="0"/>
          <w:marRight w:val="0"/>
          <w:marTop w:val="0"/>
          <w:marBottom w:val="0"/>
          <w:divBdr>
            <w:top w:val="none" w:sz="0" w:space="0" w:color="auto"/>
            <w:left w:val="none" w:sz="0" w:space="0" w:color="auto"/>
            <w:bottom w:val="none" w:sz="0" w:space="0" w:color="auto"/>
            <w:right w:val="none" w:sz="0" w:space="0" w:color="auto"/>
          </w:divBdr>
        </w:div>
        <w:div w:id="605969695">
          <w:marLeft w:val="0"/>
          <w:marRight w:val="0"/>
          <w:marTop w:val="0"/>
          <w:marBottom w:val="0"/>
          <w:divBdr>
            <w:top w:val="none" w:sz="0" w:space="0" w:color="auto"/>
            <w:left w:val="none" w:sz="0" w:space="0" w:color="auto"/>
            <w:bottom w:val="none" w:sz="0" w:space="0" w:color="auto"/>
            <w:right w:val="none" w:sz="0" w:space="0" w:color="auto"/>
          </w:divBdr>
        </w:div>
        <w:div w:id="606036314">
          <w:marLeft w:val="0"/>
          <w:marRight w:val="0"/>
          <w:marTop w:val="0"/>
          <w:marBottom w:val="0"/>
          <w:divBdr>
            <w:top w:val="none" w:sz="0" w:space="0" w:color="auto"/>
            <w:left w:val="none" w:sz="0" w:space="0" w:color="auto"/>
            <w:bottom w:val="none" w:sz="0" w:space="0" w:color="auto"/>
            <w:right w:val="none" w:sz="0" w:space="0" w:color="auto"/>
          </w:divBdr>
          <w:divsChild>
            <w:div w:id="238290461">
              <w:marLeft w:val="0"/>
              <w:marRight w:val="0"/>
              <w:marTop w:val="0"/>
              <w:marBottom w:val="0"/>
              <w:divBdr>
                <w:top w:val="none" w:sz="0" w:space="0" w:color="auto"/>
                <w:left w:val="none" w:sz="0" w:space="0" w:color="auto"/>
                <w:bottom w:val="none" w:sz="0" w:space="0" w:color="auto"/>
                <w:right w:val="none" w:sz="0" w:space="0" w:color="auto"/>
              </w:divBdr>
            </w:div>
            <w:div w:id="445583505">
              <w:marLeft w:val="0"/>
              <w:marRight w:val="0"/>
              <w:marTop w:val="0"/>
              <w:marBottom w:val="0"/>
              <w:divBdr>
                <w:top w:val="none" w:sz="0" w:space="0" w:color="auto"/>
                <w:left w:val="none" w:sz="0" w:space="0" w:color="auto"/>
                <w:bottom w:val="none" w:sz="0" w:space="0" w:color="auto"/>
                <w:right w:val="none" w:sz="0" w:space="0" w:color="auto"/>
              </w:divBdr>
            </w:div>
            <w:div w:id="1764373412">
              <w:marLeft w:val="0"/>
              <w:marRight w:val="0"/>
              <w:marTop w:val="0"/>
              <w:marBottom w:val="0"/>
              <w:divBdr>
                <w:top w:val="none" w:sz="0" w:space="0" w:color="auto"/>
                <w:left w:val="none" w:sz="0" w:space="0" w:color="auto"/>
                <w:bottom w:val="none" w:sz="0" w:space="0" w:color="auto"/>
                <w:right w:val="none" w:sz="0" w:space="0" w:color="auto"/>
              </w:divBdr>
            </w:div>
            <w:div w:id="1799759521">
              <w:marLeft w:val="0"/>
              <w:marRight w:val="0"/>
              <w:marTop w:val="0"/>
              <w:marBottom w:val="0"/>
              <w:divBdr>
                <w:top w:val="none" w:sz="0" w:space="0" w:color="auto"/>
                <w:left w:val="none" w:sz="0" w:space="0" w:color="auto"/>
                <w:bottom w:val="none" w:sz="0" w:space="0" w:color="auto"/>
                <w:right w:val="none" w:sz="0" w:space="0" w:color="auto"/>
              </w:divBdr>
            </w:div>
            <w:div w:id="1871261682">
              <w:marLeft w:val="0"/>
              <w:marRight w:val="0"/>
              <w:marTop w:val="0"/>
              <w:marBottom w:val="0"/>
              <w:divBdr>
                <w:top w:val="none" w:sz="0" w:space="0" w:color="auto"/>
                <w:left w:val="none" w:sz="0" w:space="0" w:color="auto"/>
                <w:bottom w:val="none" w:sz="0" w:space="0" w:color="auto"/>
                <w:right w:val="none" w:sz="0" w:space="0" w:color="auto"/>
              </w:divBdr>
            </w:div>
          </w:divsChild>
        </w:div>
        <w:div w:id="610012618">
          <w:marLeft w:val="0"/>
          <w:marRight w:val="0"/>
          <w:marTop w:val="0"/>
          <w:marBottom w:val="0"/>
          <w:divBdr>
            <w:top w:val="none" w:sz="0" w:space="0" w:color="auto"/>
            <w:left w:val="none" w:sz="0" w:space="0" w:color="auto"/>
            <w:bottom w:val="none" w:sz="0" w:space="0" w:color="auto"/>
            <w:right w:val="none" w:sz="0" w:space="0" w:color="auto"/>
          </w:divBdr>
          <w:divsChild>
            <w:div w:id="91050038">
              <w:marLeft w:val="0"/>
              <w:marRight w:val="0"/>
              <w:marTop w:val="0"/>
              <w:marBottom w:val="0"/>
              <w:divBdr>
                <w:top w:val="none" w:sz="0" w:space="0" w:color="auto"/>
                <w:left w:val="none" w:sz="0" w:space="0" w:color="auto"/>
                <w:bottom w:val="none" w:sz="0" w:space="0" w:color="auto"/>
                <w:right w:val="none" w:sz="0" w:space="0" w:color="auto"/>
              </w:divBdr>
            </w:div>
            <w:div w:id="91242878">
              <w:marLeft w:val="0"/>
              <w:marRight w:val="0"/>
              <w:marTop w:val="0"/>
              <w:marBottom w:val="0"/>
              <w:divBdr>
                <w:top w:val="none" w:sz="0" w:space="0" w:color="auto"/>
                <w:left w:val="none" w:sz="0" w:space="0" w:color="auto"/>
                <w:bottom w:val="none" w:sz="0" w:space="0" w:color="auto"/>
                <w:right w:val="none" w:sz="0" w:space="0" w:color="auto"/>
              </w:divBdr>
            </w:div>
            <w:div w:id="1167553061">
              <w:marLeft w:val="0"/>
              <w:marRight w:val="0"/>
              <w:marTop w:val="0"/>
              <w:marBottom w:val="0"/>
              <w:divBdr>
                <w:top w:val="none" w:sz="0" w:space="0" w:color="auto"/>
                <w:left w:val="none" w:sz="0" w:space="0" w:color="auto"/>
                <w:bottom w:val="none" w:sz="0" w:space="0" w:color="auto"/>
                <w:right w:val="none" w:sz="0" w:space="0" w:color="auto"/>
              </w:divBdr>
            </w:div>
            <w:div w:id="1182666388">
              <w:marLeft w:val="0"/>
              <w:marRight w:val="0"/>
              <w:marTop w:val="0"/>
              <w:marBottom w:val="0"/>
              <w:divBdr>
                <w:top w:val="none" w:sz="0" w:space="0" w:color="auto"/>
                <w:left w:val="none" w:sz="0" w:space="0" w:color="auto"/>
                <w:bottom w:val="none" w:sz="0" w:space="0" w:color="auto"/>
                <w:right w:val="none" w:sz="0" w:space="0" w:color="auto"/>
              </w:divBdr>
            </w:div>
            <w:div w:id="1625385463">
              <w:marLeft w:val="0"/>
              <w:marRight w:val="0"/>
              <w:marTop w:val="0"/>
              <w:marBottom w:val="0"/>
              <w:divBdr>
                <w:top w:val="none" w:sz="0" w:space="0" w:color="auto"/>
                <w:left w:val="none" w:sz="0" w:space="0" w:color="auto"/>
                <w:bottom w:val="none" w:sz="0" w:space="0" w:color="auto"/>
                <w:right w:val="none" w:sz="0" w:space="0" w:color="auto"/>
              </w:divBdr>
            </w:div>
          </w:divsChild>
        </w:div>
        <w:div w:id="610472532">
          <w:marLeft w:val="0"/>
          <w:marRight w:val="0"/>
          <w:marTop w:val="0"/>
          <w:marBottom w:val="0"/>
          <w:divBdr>
            <w:top w:val="none" w:sz="0" w:space="0" w:color="auto"/>
            <w:left w:val="none" w:sz="0" w:space="0" w:color="auto"/>
            <w:bottom w:val="none" w:sz="0" w:space="0" w:color="auto"/>
            <w:right w:val="none" w:sz="0" w:space="0" w:color="auto"/>
          </w:divBdr>
        </w:div>
        <w:div w:id="616376215">
          <w:marLeft w:val="0"/>
          <w:marRight w:val="0"/>
          <w:marTop w:val="0"/>
          <w:marBottom w:val="0"/>
          <w:divBdr>
            <w:top w:val="none" w:sz="0" w:space="0" w:color="auto"/>
            <w:left w:val="none" w:sz="0" w:space="0" w:color="auto"/>
            <w:bottom w:val="none" w:sz="0" w:space="0" w:color="auto"/>
            <w:right w:val="none" w:sz="0" w:space="0" w:color="auto"/>
          </w:divBdr>
          <w:divsChild>
            <w:div w:id="442113862">
              <w:marLeft w:val="0"/>
              <w:marRight w:val="0"/>
              <w:marTop w:val="0"/>
              <w:marBottom w:val="0"/>
              <w:divBdr>
                <w:top w:val="none" w:sz="0" w:space="0" w:color="auto"/>
                <w:left w:val="none" w:sz="0" w:space="0" w:color="auto"/>
                <w:bottom w:val="none" w:sz="0" w:space="0" w:color="auto"/>
                <w:right w:val="none" w:sz="0" w:space="0" w:color="auto"/>
              </w:divBdr>
            </w:div>
            <w:div w:id="1020811745">
              <w:marLeft w:val="0"/>
              <w:marRight w:val="0"/>
              <w:marTop w:val="0"/>
              <w:marBottom w:val="0"/>
              <w:divBdr>
                <w:top w:val="none" w:sz="0" w:space="0" w:color="auto"/>
                <w:left w:val="none" w:sz="0" w:space="0" w:color="auto"/>
                <w:bottom w:val="none" w:sz="0" w:space="0" w:color="auto"/>
                <w:right w:val="none" w:sz="0" w:space="0" w:color="auto"/>
              </w:divBdr>
            </w:div>
            <w:div w:id="1120688594">
              <w:marLeft w:val="0"/>
              <w:marRight w:val="0"/>
              <w:marTop w:val="0"/>
              <w:marBottom w:val="0"/>
              <w:divBdr>
                <w:top w:val="none" w:sz="0" w:space="0" w:color="auto"/>
                <w:left w:val="none" w:sz="0" w:space="0" w:color="auto"/>
                <w:bottom w:val="none" w:sz="0" w:space="0" w:color="auto"/>
                <w:right w:val="none" w:sz="0" w:space="0" w:color="auto"/>
              </w:divBdr>
            </w:div>
            <w:div w:id="1383673290">
              <w:marLeft w:val="0"/>
              <w:marRight w:val="0"/>
              <w:marTop w:val="0"/>
              <w:marBottom w:val="0"/>
              <w:divBdr>
                <w:top w:val="none" w:sz="0" w:space="0" w:color="auto"/>
                <w:left w:val="none" w:sz="0" w:space="0" w:color="auto"/>
                <w:bottom w:val="none" w:sz="0" w:space="0" w:color="auto"/>
                <w:right w:val="none" w:sz="0" w:space="0" w:color="auto"/>
              </w:divBdr>
            </w:div>
            <w:div w:id="1465387260">
              <w:marLeft w:val="0"/>
              <w:marRight w:val="0"/>
              <w:marTop w:val="0"/>
              <w:marBottom w:val="0"/>
              <w:divBdr>
                <w:top w:val="none" w:sz="0" w:space="0" w:color="auto"/>
                <w:left w:val="none" w:sz="0" w:space="0" w:color="auto"/>
                <w:bottom w:val="none" w:sz="0" w:space="0" w:color="auto"/>
                <w:right w:val="none" w:sz="0" w:space="0" w:color="auto"/>
              </w:divBdr>
            </w:div>
          </w:divsChild>
        </w:div>
        <w:div w:id="619799566">
          <w:marLeft w:val="0"/>
          <w:marRight w:val="0"/>
          <w:marTop w:val="0"/>
          <w:marBottom w:val="0"/>
          <w:divBdr>
            <w:top w:val="none" w:sz="0" w:space="0" w:color="auto"/>
            <w:left w:val="none" w:sz="0" w:space="0" w:color="auto"/>
            <w:bottom w:val="none" w:sz="0" w:space="0" w:color="auto"/>
            <w:right w:val="none" w:sz="0" w:space="0" w:color="auto"/>
          </w:divBdr>
          <w:divsChild>
            <w:div w:id="579146314">
              <w:marLeft w:val="0"/>
              <w:marRight w:val="0"/>
              <w:marTop w:val="0"/>
              <w:marBottom w:val="0"/>
              <w:divBdr>
                <w:top w:val="none" w:sz="0" w:space="0" w:color="auto"/>
                <w:left w:val="none" w:sz="0" w:space="0" w:color="auto"/>
                <w:bottom w:val="none" w:sz="0" w:space="0" w:color="auto"/>
                <w:right w:val="none" w:sz="0" w:space="0" w:color="auto"/>
              </w:divBdr>
            </w:div>
            <w:div w:id="1177308190">
              <w:marLeft w:val="0"/>
              <w:marRight w:val="0"/>
              <w:marTop w:val="0"/>
              <w:marBottom w:val="0"/>
              <w:divBdr>
                <w:top w:val="none" w:sz="0" w:space="0" w:color="auto"/>
                <w:left w:val="none" w:sz="0" w:space="0" w:color="auto"/>
                <w:bottom w:val="none" w:sz="0" w:space="0" w:color="auto"/>
                <w:right w:val="none" w:sz="0" w:space="0" w:color="auto"/>
              </w:divBdr>
            </w:div>
            <w:div w:id="1234202082">
              <w:marLeft w:val="0"/>
              <w:marRight w:val="0"/>
              <w:marTop w:val="0"/>
              <w:marBottom w:val="0"/>
              <w:divBdr>
                <w:top w:val="none" w:sz="0" w:space="0" w:color="auto"/>
                <w:left w:val="none" w:sz="0" w:space="0" w:color="auto"/>
                <w:bottom w:val="none" w:sz="0" w:space="0" w:color="auto"/>
                <w:right w:val="none" w:sz="0" w:space="0" w:color="auto"/>
              </w:divBdr>
            </w:div>
            <w:div w:id="1608348438">
              <w:marLeft w:val="0"/>
              <w:marRight w:val="0"/>
              <w:marTop w:val="0"/>
              <w:marBottom w:val="0"/>
              <w:divBdr>
                <w:top w:val="none" w:sz="0" w:space="0" w:color="auto"/>
                <w:left w:val="none" w:sz="0" w:space="0" w:color="auto"/>
                <w:bottom w:val="none" w:sz="0" w:space="0" w:color="auto"/>
                <w:right w:val="none" w:sz="0" w:space="0" w:color="auto"/>
              </w:divBdr>
            </w:div>
            <w:div w:id="1783265098">
              <w:marLeft w:val="0"/>
              <w:marRight w:val="0"/>
              <w:marTop w:val="0"/>
              <w:marBottom w:val="0"/>
              <w:divBdr>
                <w:top w:val="none" w:sz="0" w:space="0" w:color="auto"/>
                <w:left w:val="none" w:sz="0" w:space="0" w:color="auto"/>
                <w:bottom w:val="none" w:sz="0" w:space="0" w:color="auto"/>
                <w:right w:val="none" w:sz="0" w:space="0" w:color="auto"/>
              </w:divBdr>
            </w:div>
          </w:divsChild>
        </w:div>
        <w:div w:id="624966813">
          <w:marLeft w:val="0"/>
          <w:marRight w:val="0"/>
          <w:marTop w:val="0"/>
          <w:marBottom w:val="0"/>
          <w:divBdr>
            <w:top w:val="none" w:sz="0" w:space="0" w:color="auto"/>
            <w:left w:val="none" w:sz="0" w:space="0" w:color="auto"/>
            <w:bottom w:val="none" w:sz="0" w:space="0" w:color="auto"/>
            <w:right w:val="none" w:sz="0" w:space="0" w:color="auto"/>
          </w:divBdr>
        </w:div>
        <w:div w:id="625114415">
          <w:marLeft w:val="0"/>
          <w:marRight w:val="0"/>
          <w:marTop w:val="0"/>
          <w:marBottom w:val="0"/>
          <w:divBdr>
            <w:top w:val="none" w:sz="0" w:space="0" w:color="auto"/>
            <w:left w:val="none" w:sz="0" w:space="0" w:color="auto"/>
            <w:bottom w:val="none" w:sz="0" w:space="0" w:color="auto"/>
            <w:right w:val="none" w:sz="0" w:space="0" w:color="auto"/>
          </w:divBdr>
        </w:div>
        <w:div w:id="628241730">
          <w:marLeft w:val="0"/>
          <w:marRight w:val="0"/>
          <w:marTop w:val="0"/>
          <w:marBottom w:val="0"/>
          <w:divBdr>
            <w:top w:val="none" w:sz="0" w:space="0" w:color="auto"/>
            <w:left w:val="none" w:sz="0" w:space="0" w:color="auto"/>
            <w:bottom w:val="none" w:sz="0" w:space="0" w:color="auto"/>
            <w:right w:val="none" w:sz="0" w:space="0" w:color="auto"/>
          </w:divBdr>
        </w:div>
        <w:div w:id="631983866">
          <w:marLeft w:val="0"/>
          <w:marRight w:val="0"/>
          <w:marTop w:val="0"/>
          <w:marBottom w:val="0"/>
          <w:divBdr>
            <w:top w:val="none" w:sz="0" w:space="0" w:color="auto"/>
            <w:left w:val="none" w:sz="0" w:space="0" w:color="auto"/>
            <w:bottom w:val="none" w:sz="0" w:space="0" w:color="auto"/>
            <w:right w:val="none" w:sz="0" w:space="0" w:color="auto"/>
          </w:divBdr>
          <w:divsChild>
            <w:div w:id="369456588">
              <w:marLeft w:val="0"/>
              <w:marRight w:val="0"/>
              <w:marTop w:val="0"/>
              <w:marBottom w:val="0"/>
              <w:divBdr>
                <w:top w:val="none" w:sz="0" w:space="0" w:color="auto"/>
                <w:left w:val="none" w:sz="0" w:space="0" w:color="auto"/>
                <w:bottom w:val="none" w:sz="0" w:space="0" w:color="auto"/>
                <w:right w:val="none" w:sz="0" w:space="0" w:color="auto"/>
              </w:divBdr>
            </w:div>
            <w:div w:id="379792680">
              <w:marLeft w:val="0"/>
              <w:marRight w:val="0"/>
              <w:marTop w:val="0"/>
              <w:marBottom w:val="0"/>
              <w:divBdr>
                <w:top w:val="none" w:sz="0" w:space="0" w:color="auto"/>
                <w:left w:val="none" w:sz="0" w:space="0" w:color="auto"/>
                <w:bottom w:val="none" w:sz="0" w:space="0" w:color="auto"/>
                <w:right w:val="none" w:sz="0" w:space="0" w:color="auto"/>
              </w:divBdr>
            </w:div>
            <w:div w:id="419177651">
              <w:marLeft w:val="0"/>
              <w:marRight w:val="0"/>
              <w:marTop w:val="0"/>
              <w:marBottom w:val="0"/>
              <w:divBdr>
                <w:top w:val="none" w:sz="0" w:space="0" w:color="auto"/>
                <w:left w:val="none" w:sz="0" w:space="0" w:color="auto"/>
                <w:bottom w:val="none" w:sz="0" w:space="0" w:color="auto"/>
                <w:right w:val="none" w:sz="0" w:space="0" w:color="auto"/>
              </w:divBdr>
            </w:div>
            <w:div w:id="695934565">
              <w:marLeft w:val="0"/>
              <w:marRight w:val="0"/>
              <w:marTop w:val="0"/>
              <w:marBottom w:val="0"/>
              <w:divBdr>
                <w:top w:val="none" w:sz="0" w:space="0" w:color="auto"/>
                <w:left w:val="none" w:sz="0" w:space="0" w:color="auto"/>
                <w:bottom w:val="none" w:sz="0" w:space="0" w:color="auto"/>
                <w:right w:val="none" w:sz="0" w:space="0" w:color="auto"/>
              </w:divBdr>
            </w:div>
            <w:div w:id="1118647590">
              <w:marLeft w:val="0"/>
              <w:marRight w:val="0"/>
              <w:marTop w:val="0"/>
              <w:marBottom w:val="0"/>
              <w:divBdr>
                <w:top w:val="none" w:sz="0" w:space="0" w:color="auto"/>
                <w:left w:val="none" w:sz="0" w:space="0" w:color="auto"/>
                <w:bottom w:val="none" w:sz="0" w:space="0" w:color="auto"/>
                <w:right w:val="none" w:sz="0" w:space="0" w:color="auto"/>
              </w:divBdr>
            </w:div>
          </w:divsChild>
        </w:div>
        <w:div w:id="655837537">
          <w:marLeft w:val="0"/>
          <w:marRight w:val="0"/>
          <w:marTop w:val="0"/>
          <w:marBottom w:val="0"/>
          <w:divBdr>
            <w:top w:val="none" w:sz="0" w:space="0" w:color="auto"/>
            <w:left w:val="none" w:sz="0" w:space="0" w:color="auto"/>
            <w:bottom w:val="none" w:sz="0" w:space="0" w:color="auto"/>
            <w:right w:val="none" w:sz="0" w:space="0" w:color="auto"/>
          </w:divBdr>
          <w:divsChild>
            <w:div w:id="196162414">
              <w:marLeft w:val="0"/>
              <w:marRight w:val="0"/>
              <w:marTop w:val="0"/>
              <w:marBottom w:val="0"/>
              <w:divBdr>
                <w:top w:val="none" w:sz="0" w:space="0" w:color="auto"/>
                <w:left w:val="none" w:sz="0" w:space="0" w:color="auto"/>
                <w:bottom w:val="none" w:sz="0" w:space="0" w:color="auto"/>
                <w:right w:val="none" w:sz="0" w:space="0" w:color="auto"/>
              </w:divBdr>
            </w:div>
            <w:div w:id="335958216">
              <w:marLeft w:val="0"/>
              <w:marRight w:val="0"/>
              <w:marTop w:val="0"/>
              <w:marBottom w:val="0"/>
              <w:divBdr>
                <w:top w:val="none" w:sz="0" w:space="0" w:color="auto"/>
                <w:left w:val="none" w:sz="0" w:space="0" w:color="auto"/>
                <w:bottom w:val="none" w:sz="0" w:space="0" w:color="auto"/>
                <w:right w:val="none" w:sz="0" w:space="0" w:color="auto"/>
              </w:divBdr>
            </w:div>
            <w:div w:id="1262907902">
              <w:marLeft w:val="0"/>
              <w:marRight w:val="0"/>
              <w:marTop w:val="0"/>
              <w:marBottom w:val="0"/>
              <w:divBdr>
                <w:top w:val="none" w:sz="0" w:space="0" w:color="auto"/>
                <w:left w:val="none" w:sz="0" w:space="0" w:color="auto"/>
                <w:bottom w:val="none" w:sz="0" w:space="0" w:color="auto"/>
                <w:right w:val="none" w:sz="0" w:space="0" w:color="auto"/>
              </w:divBdr>
            </w:div>
            <w:div w:id="1697733064">
              <w:marLeft w:val="0"/>
              <w:marRight w:val="0"/>
              <w:marTop w:val="0"/>
              <w:marBottom w:val="0"/>
              <w:divBdr>
                <w:top w:val="none" w:sz="0" w:space="0" w:color="auto"/>
                <w:left w:val="none" w:sz="0" w:space="0" w:color="auto"/>
                <w:bottom w:val="none" w:sz="0" w:space="0" w:color="auto"/>
                <w:right w:val="none" w:sz="0" w:space="0" w:color="auto"/>
              </w:divBdr>
            </w:div>
            <w:div w:id="1992519876">
              <w:marLeft w:val="0"/>
              <w:marRight w:val="0"/>
              <w:marTop w:val="0"/>
              <w:marBottom w:val="0"/>
              <w:divBdr>
                <w:top w:val="none" w:sz="0" w:space="0" w:color="auto"/>
                <w:left w:val="none" w:sz="0" w:space="0" w:color="auto"/>
                <w:bottom w:val="none" w:sz="0" w:space="0" w:color="auto"/>
                <w:right w:val="none" w:sz="0" w:space="0" w:color="auto"/>
              </w:divBdr>
            </w:div>
          </w:divsChild>
        </w:div>
        <w:div w:id="659383353">
          <w:marLeft w:val="0"/>
          <w:marRight w:val="0"/>
          <w:marTop w:val="0"/>
          <w:marBottom w:val="0"/>
          <w:divBdr>
            <w:top w:val="none" w:sz="0" w:space="0" w:color="auto"/>
            <w:left w:val="none" w:sz="0" w:space="0" w:color="auto"/>
            <w:bottom w:val="none" w:sz="0" w:space="0" w:color="auto"/>
            <w:right w:val="none" w:sz="0" w:space="0" w:color="auto"/>
          </w:divBdr>
          <w:divsChild>
            <w:div w:id="1036807261">
              <w:marLeft w:val="0"/>
              <w:marRight w:val="0"/>
              <w:marTop w:val="0"/>
              <w:marBottom w:val="0"/>
              <w:divBdr>
                <w:top w:val="none" w:sz="0" w:space="0" w:color="auto"/>
                <w:left w:val="none" w:sz="0" w:space="0" w:color="auto"/>
                <w:bottom w:val="none" w:sz="0" w:space="0" w:color="auto"/>
                <w:right w:val="none" w:sz="0" w:space="0" w:color="auto"/>
              </w:divBdr>
            </w:div>
            <w:div w:id="1310094261">
              <w:marLeft w:val="0"/>
              <w:marRight w:val="0"/>
              <w:marTop w:val="0"/>
              <w:marBottom w:val="0"/>
              <w:divBdr>
                <w:top w:val="none" w:sz="0" w:space="0" w:color="auto"/>
                <w:left w:val="none" w:sz="0" w:space="0" w:color="auto"/>
                <w:bottom w:val="none" w:sz="0" w:space="0" w:color="auto"/>
                <w:right w:val="none" w:sz="0" w:space="0" w:color="auto"/>
              </w:divBdr>
            </w:div>
            <w:div w:id="1681732806">
              <w:marLeft w:val="0"/>
              <w:marRight w:val="0"/>
              <w:marTop w:val="0"/>
              <w:marBottom w:val="0"/>
              <w:divBdr>
                <w:top w:val="none" w:sz="0" w:space="0" w:color="auto"/>
                <w:left w:val="none" w:sz="0" w:space="0" w:color="auto"/>
                <w:bottom w:val="none" w:sz="0" w:space="0" w:color="auto"/>
                <w:right w:val="none" w:sz="0" w:space="0" w:color="auto"/>
              </w:divBdr>
            </w:div>
            <w:div w:id="1715812261">
              <w:marLeft w:val="0"/>
              <w:marRight w:val="0"/>
              <w:marTop w:val="0"/>
              <w:marBottom w:val="0"/>
              <w:divBdr>
                <w:top w:val="none" w:sz="0" w:space="0" w:color="auto"/>
                <w:left w:val="none" w:sz="0" w:space="0" w:color="auto"/>
                <w:bottom w:val="none" w:sz="0" w:space="0" w:color="auto"/>
                <w:right w:val="none" w:sz="0" w:space="0" w:color="auto"/>
              </w:divBdr>
            </w:div>
            <w:div w:id="2086371288">
              <w:marLeft w:val="0"/>
              <w:marRight w:val="0"/>
              <w:marTop w:val="0"/>
              <w:marBottom w:val="0"/>
              <w:divBdr>
                <w:top w:val="none" w:sz="0" w:space="0" w:color="auto"/>
                <w:left w:val="none" w:sz="0" w:space="0" w:color="auto"/>
                <w:bottom w:val="none" w:sz="0" w:space="0" w:color="auto"/>
                <w:right w:val="none" w:sz="0" w:space="0" w:color="auto"/>
              </w:divBdr>
            </w:div>
          </w:divsChild>
        </w:div>
        <w:div w:id="662974619">
          <w:marLeft w:val="0"/>
          <w:marRight w:val="0"/>
          <w:marTop w:val="0"/>
          <w:marBottom w:val="0"/>
          <w:divBdr>
            <w:top w:val="none" w:sz="0" w:space="0" w:color="auto"/>
            <w:left w:val="none" w:sz="0" w:space="0" w:color="auto"/>
            <w:bottom w:val="none" w:sz="0" w:space="0" w:color="auto"/>
            <w:right w:val="none" w:sz="0" w:space="0" w:color="auto"/>
          </w:divBdr>
        </w:div>
        <w:div w:id="664280852">
          <w:marLeft w:val="0"/>
          <w:marRight w:val="0"/>
          <w:marTop w:val="0"/>
          <w:marBottom w:val="0"/>
          <w:divBdr>
            <w:top w:val="none" w:sz="0" w:space="0" w:color="auto"/>
            <w:left w:val="none" w:sz="0" w:space="0" w:color="auto"/>
            <w:bottom w:val="none" w:sz="0" w:space="0" w:color="auto"/>
            <w:right w:val="none" w:sz="0" w:space="0" w:color="auto"/>
          </w:divBdr>
        </w:div>
        <w:div w:id="672345263">
          <w:marLeft w:val="0"/>
          <w:marRight w:val="0"/>
          <w:marTop w:val="0"/>
          <w:marBottom w:val="0"/>
          <w:divBdr>
            <w:top w:val="none" w:sz="0" w:space="0" w:color="auto"/>
            <w:left w:val="none" w:sz="0" w:space="0" w:color="auto"/>
            <w:bottom w:val="none" w:sz="0" w:space="0" w:color="auto"/>
            <w:right w:val="none" w:sz="0" w:space="0" w:color="auto"/>
          </w:divBdr>
          <w:divsChild>
            <w:div w:id="52897599">
              <w:marLeft w:val="0"/>
              <w:marRight w:val="0"/>
              <w:marTop w:val="0"/>
              <w:marBottom w:val="0"/>
              <w:divBdr>
                <w:top w:val="none" w:sz="0" w:space="0" w:color="auto"/>
                <w:left w:val="none" w:sz="0" w:space="0" w:color="auto"/>
                <w:bottom w:val="none" w:sz="0" w:space="0" w:color="auto"/>
                <w:right w:val="none" w:sz="0" w:space="0" w:color="auto"/>
              </w:divBdr>
            </w:div>
            <w:div w:id="1158769167">
              <w:marLeft w:val="0"/>
              <w:marRight w:val="0"/>
              <w:marTop w:val="0"/>
              <w:marBottom w:val="0"/>
              <w:divBdr>
                <w:top w:val="none" w:sz="0" w:space="0" w:color="auto"/>
                <w:left w:val="none" w:sz="0" w:space="0" w:color="auto"/>
                <w:bottom w:val="none" w:sz="0" w:space="0" w:color="auto"/>
                <w:right w:val="none" w:sz="0" w:space="0" w:color="auto"/>
              </w:divBdr>
            </w:div>
            <w:div w:id="1454055591">
              <w:marLeft w:val="0"/>
              <w:marRight w:val="0"/>
              <w:marTop w:val="0"/>
              <w:marBottom w:val="0"/>
              <w:divBdr>
                <w:top w:val="none" w:sz="0" w:space="0" w:color="auto"/>
                <w:left w:val="none" w:sz="0" w:space="0" w:color="auto"/>
                <w:bottom w:val="none" w:sz="0" w:space="0" w:color="auto"/>
                <w:right w:val="none" w:sz="0" w:space="0" w:color="auto"/>
              </w:divBdr>
            </w:div>
            <w:div w:id="1807116720">
              <w:marLeft w:val="0"/>
              <w:marRight w:val="0"/>
              <w:marTop w:val="0"/>
              <w:marBottom w:val="0"/>
              <w:divBdr>
                <w:top w:val="none" w:sz="0" w:space="0" w:color="auto"/>
                <w:left w:val="none" w:sz="0" w:space="0" w:color="auto"/>
                <w:bottom w:val="none" w:sz="0" w:space="0" w:color="auto"/>
                <w:right w:val="none" w:sz="0" w:space="0" w:color="auto"/>
              </w:divBdr>
            </w:div>
            <w:div w:id="1983850399">
              <w:marLeft w:val="0"/>
              <w:marRight w:val="0"/>
              <w:marTop w:val="0"/>
              <w:marBottom w:val="0"/>
              <w:divBdr>
                <w:top w:val="none" w:sz="0" w:space="0" w:color="auto"/>
                <w:left w:val="none" w:sz="0" w:space="0" w:color="auto"/>
                <w:bottom w:val="none" w:sz="0" w:space="0" w:color="auto"/>
                <w:right w:val="none" w:sz="0" w:space="0" w:color="auto"/>
              </w:divBdr>
            </w:div>
          </w:divsChild>
        </w:div>
        <w:div w:id="675110367">
          <w:marLeft w:val="0"/>
          <w:marRight w:val="0"/>
          <w:marTop w:val="0"/>
          <w:marBottom w:val="0"/>
          <w:divBdr>
            <w:top w:val="none" w:sz="0" w:space="0" w:color="auto"/>
            <w:left w:val="none" w:sz="0" w:space="0" w:color="auto"/>
            <w:bottom w:val="none" w:sz="0" w:space="0" w:color="auto"/>
            <w:right w:val="none" w:sz="0" w:space="0" w:color="auto"/>
          </w:divBdr>
        </w:div>
        <w:div w:id="691734592">
          <w:marLeft w:val="0"/>
          <w:marRight w:val="0"/>
          <w:marTop w:val="0"/>
          <w:marBottom w:val="0"/>
          <w:divBdr>
            <w:top w:val="none" w:sz="0" w:space="0" w:color="auto"/>
            <w:left w:val="none" w:sz="0" w:space="0" w:color="auto"/>
            <w:bottom w:val="none" w:sz="0" w:space="0" w:color="auto"/>
            <w:right w:val="none" w:sz="0" w:space="0" w:color="auto"/>
          </w:divBdr>
          <w:divsChild>
            <w:div w:id="265964610">
              <w:marLeft w:val="0"/>
              <w:marRight w:val="0"/>
              <w:marTop w:val="0"/>
              <w:marBottom w:val="0"/>
              <w:divBdr>
                <w:top w:val="none" w:sz="0" w:space="0" w:color="auto"/>
                <w:left w:val="none" w:sz="0" w:space="0" w:color="auto"/>
                <w:bottom w:val="none" w:sz="0" w:space="0" w:color="auto"/>
                <w:right w:val="none" w:sz="0" w:space="0" w:color="auto"/>
              </w:divBdr>
            </w:div>
            <w:div w:id="413019546">
              <w:marLeft w:val="0"/>
              <w:marRight w:val="0"/>
              <w:marTop w:val="0"/>
              <w:marBottom w:val="0"/>
              <w:divBdr>
                <w:top w:val="none" w:sz="0" w:space="0" w:color="auto"/>
                <w:left w:val="none" w:sz="0" w:space="0" w:color="auto"/>
                <w:bottom w:val="none" w:sz="0" w:space="0" w:color="auto"/>
                <w:right w:val="none" w:sz="0" w:space="0" w:color="auto"/>
              </w:divBdr>
            </w:div>
            <w:div w:id="1165434202">
              <w:marLeft w:val="0"/>
              <w:marRight w:val="0"/>
              <w:marTop w:val="0"/>
              <w:marBottom w:val="0"/>
              <w:divBdr>
                <w:top w:val="none" w:sz="0" w:space="0" w:color="auto"/>
                <w:left w:val="none" w:sz="0" w:space="0" w:color="auto"/>
                <w:bottom w:val="none" w:sz="0" w:space="0" w:color="auto"/>
                <w:right w:val="none" w:sz="0" w:space="0" w:color="auto"/>
              </w:divBdr>
            </w:div>
            <w:div w:id="1259870645">
              <w:marLeft w:val="0"/>
              <w:marRight w:val="0"/>
              <w:marTop w:val="0"/>
              <w:marBottom w:val="0"/>
              <w:divBdr>
                <w:top w:val="none" w:sz="0" w:space="0" w:color="auto"/>
                <w:left w:val="none" w:sz="0" w:space="0" w:color="auto"/>
                <w:bottom w:val="none" w:sz="0" w:space="0" w:color="auto"/>
                <w:right w:val="none" w:sz="0" w:space="0" w:color="auto"/>
              </w:divBdr>
            </w:div>
            <w:div w:id="1973051727">
              <w:marLeft w:val="0"/>
              <w:marRight w:val="0"/>
              <w:marTop w:val="0"/>
              <w:marBottom w:val="0"/>
              <w:divBdr>
                <w:top w:val="none" w:sz="0" w:space="0" w:color="auto"/>
                <w:left w:val="none" w:sz="0" w:space="0" w:color="auto"/>
                <w:bottom w:val="none" w:sz="0" w:space="0" w:color="auto"/>
                <w:right w:val="none" w:sz="0" w:space="0" w:color="auto"/>
              </w:divBdr>
            </w:div>
          </w:divsChild>
        </w:div>
        <w:div w:id="698046110">
          <w:marLeft w:val="0"/>
          <w:marRight w:val="0"/>
          <w:marTop w:val="0"/>
          <w:marBottom w:val="0"/>
          <w:divBdr>
            <w:top w:val="none" w:sz="0" w:space="0" w:color="auto"/>
            <w:left w:val="none" w:sz="0" w:space="0" w:color="auto"/>
            <w:bottom w:val="none" w:sz="0" w:space="0" w:color="auto"/>
            <w:right w:val="none" w:sz="0" w:space="0" w:color="auto"/>
          </w:divBdr>
          <w:divsChild>
            <w:div w:id="245384848">
              <w:marLeft w:val="0"/>
              <w:marRight w:val="0"/>
              <w:marTop w:val="0"/>
              <w:marBottom w:val="0"/>
              <w:divBdr>
                <w:top w:val="none" w:sz="0" w:space="0" w:color="auto"/>
                <w:left w:val="none" w:sz="0" w:space="0" w:color="auto"/>
                <w:bottom w:val="none" w:sz="0" w:space="0" w:color="auto"/>
                <w:right w:val="none" w:sz="0" w:space="0" w:color="auto"/>
              </w:divBdr>
            </w:div>
            <w:div w:id="421144919">
              <w:marLeft w:val="0"/>
              <w:marRight w:val="0"/>
              <w:marTop w:val="0"/>
              <w:marBottom w:val="0"/>
              <w:divBdr>
                <w:top w:val="none" w:sz="0" w:space="0" w:color="auto"/>
                <w:left w:val="none" w:sz="0" w:space="0" w:color="auto"/>
                <w:bottom w:val="none" w:sz="0" w:space="0" w:color="auto"/>
                <w:right w:val="none" w:sz="0" w:space="0" w:color="auto"/>
              </w:divBdr>
            </w:div>
            <w:div w:id="706487836">
              <w:marLeft w:val="0"/>
              <w:marRight w:val="0"/>
              <w:marTop w:val="0"/>
              <w:marBottom w:val="0"/>
              <w:divBdr>
                <w:top w:val="none" w:sz="0" w:space="0" w:color="auto"/>
                <w:left w:val="none" w:sz="0" w:space="0" w:color="auto"/>
                <w:bottom w:val="none" w:sz="0" w:space="0" w:color="auto"/>
                <w:right w:val="none" w:sz="0" w:space="0" w:color="auto"/>
              </w:divBdr>
            </w:div>
            <w:div w:id="1023675424">
              <w:marLeft w:val="0"/>
              <w:marRight w:val="0"/>
              <w:marTop w:val="0"/>
              <w:marBottom w:val="0"/>
              <w:divBdr>
                <w:top w:val="none" w:sz="0" w:space="0" w:color="auto"/>
                <w:left w:val="none" w:sz="0" w:space="0" w:color="auto"/>
                <w:bottom w:val="none" w:sz="0" w:space="0" w:color="auto"/>
                <w:right w:val="none" w:sz="0" w:space="0" w:color="auto"/>
              </w:divBdr>
            </w:div>
            <w:div w:id="2118284299">
              <w:marLeft w:val="0"/>
              <w:marRight w:val="0"/>
              <w:marTop w:val="0"/>
              <w:marBottom w:val="0"/>
              <w:divBdr>
                <w:top w:val="none" w:sz="0" w:space="0" w:color="auto"/>
                <w:left w:val="none" w:sz="0" w:space="0" w:color="auto"/>
                <w:bottom w:val="none" w:sz="0" w:space="0" w:color="auto"/>
                <w:right w:val="none" w:sz="0" w:space="0" w:color="auto"/>
              </w:divBdr>
            </w:div>
          </w:divsChild>
        </w:div>
        <w:div w:id="698504834">
          <w:marLeft w:val="0"/>
          <w:marRight w:val="0"/>
          <w:marTop w:val="0"/>
          <w:marBottom w:val="0"/>
          <w:divBdr>
            <w:top w:val="none" w:sz="0" w:space="0" w:color="auto"/>
            <w:left w:val="none" w:sz="0" w:space="0" w:color="auto"/>
            <w:bottom w:val="none" w:sz="0" w:space="0" w:color="auto"/>
            <w:right w:val="none" w:sz="0" w:space="0" w:color="auto"/>
          </w:divBdr>
        </w:div>
        <w:div w:id="703093559">
          <w:marLeft w:val="0"/>
          <w:marRight w:val="0"/>
          <w:marTop w:val="0"/>
          <w:marBottom w:val="0"/>
          <w:divBdr>
            <w:top w:val="none" w:sz="0" w:space="0" w:color="auto"/>
            <w:left w:val="none" w:sz="0" w:space="0" w:color="auto"/>
            <w:bottom w:val="none" w:sz="0" w:space="0" w:color="auto"/>
            <w:right w:val="none" w:sz="0" w:space="0" w:color="auto"/>
          </w:divBdr>
        </w:div>
        <w:div w:id="707948839">
          <w:marLeft w:val="0"/>
          <w:marRight w:val="0"/>
          <w:marTop w:val="0"/>
          <w:marBottom w:val="0"/>
          <w:divBdr>
            <w:top w:val="none" w:sz="0" w:space="0" w:color="auto"/>
            <w:left w:val="none" w:sz="0" w:space="0" w:color="auto"/>
            <w:bottom w:val="none" w:sz="0" w:space="0" w:color="auto"/>
            <w:right w:val="none" w:sz="0" w:space="0" w:color="auto"/>
          </w:divBdr>
        </w:div>
        <w:div w:id="711075735">
          <w:marLeft w:val="0"/>
          <w:marRight w:val="0"/>
          <w:marTop w:val="0"/>
          <w:marBottom w:val="0"/>
          <w:divBdr>
            <w:top w:val="none" w:sz="0" w:space="0" w:color="auto"/>
            <w:left w:val="none" w:sz="0" w:space="0" w:color="auto"/>
            <w:bottom w:val="none" w:sz="0" w:space="0" w:color="auto"/>
            <w:right w:val="none" w:sz="0" w:space="0" w:color="auto"/>
          </w:divBdr>
        </w:div>
        <w:div w:id="733703978">
          <w:marLeft w:val="0"/>
          <w:marRight w:val="0"/>
          <w:marTop w:val="0"/>
          <w:marBottom w:val="0"/>
          <w:divBdr>
            <w:top w:val="none" w:sz="0" w:space="0" w:color="auto"/>
            <w:left w:val="none" w:sz="0" w:space="0" w:color="auto"/>
            <w:bottom w:val="none" w:sz="0" w:space="0" w:color="auto"/>
            <w:right w:val="none" w:sz="0" w:space="0" w:color="auto"/>
          </w:divBdr>
        </w:div>
        <w:div w:id="749080280">
          <w:marLeft w:val="0"/>
          <w:marRight w:val="0"/>
          <w:marTop w:val="0"/>
          <w:marBottom w:val="0"/>
          <w:divBdr>
            <w:top w:val="none" w:sz="0" w:space="0" w:color="auto"/>
            <w:left w:val="none" w:sz="0" w:space="0" w:color="auto"/>
            <w:bottom w:val="none" w:sz="0" w:space="0" w:color="auto"/>
            <w:right w:val="none" w:sz="0" w:space="0" w:color="auto"/>
          </w:divBdr>
        </w:div>
        <w:div w:id="763495405">
          <w:marLeft w:val="0"/>
          <w:marRight w:val="0"/>
          <w:marTop w:val="0"/>
          <w:marBottom w:val="0"/>
          <w:divBdr>
            <w:top w:val="none" w:sz="0" w:space="0" w:color="auto"/>
            <w:left w:val="none" w:sz="0" w:space="0" w:color="auto"/>
            <w:bottom w:val="none" w:sz="0" w:space="0" w:color="auto"/>
            <w:right w:val="none" w:sz="0" w:space="0" w:color="auto"/>
          </w:divBdr>
          <w:divsChild>
            <w:div w:id="640306745">
              <w:marLeft w:val="0"/>
              <w:marRight w:val="0"/>
              <w:marTop w:val="0"/>
              <w:marBottom w:val="0"/>
              <w:divBdr>
                <w:top w:val="none" w:sz="0" w:space="0" w:color="auto"/>
                <w:left w:val="none" w:sz="0" w:space="0" w:color="auto"/>
                <w:bottom w:val="none" w:sz="0" w:space="0" w:color="auto"/>
                <w:right w:val="none" w:sz="0" w:space="0" w:color="auto"/>
              </w:divBdr>
            </w:div>
            <w:div w:id="1008827888">
              <w:marLeft w:val="0"/>
              <w:marRight w:val="0"/>
              <w:marTop w:val="0"/>
              <w:marBottom w:val="0"/>
              <w:divBdr>
                <w:top w:val="none" w:sz="0" w:space="0" w:color="auto"/>
                <w:left w:val="none" w:sz="0" w:space="0" w:color="auto"/>
                <w:bottom w:val="none" w:sz="0" w:space="0" w:color="auto"/>
                <w:right w:val="none" w:sz="0" w:space="0" w:color="auto"/>
              </w:divBdr>
            </w:div>
            <w:div w:id="1521624156">
              <w:marLeft w:val="0"/>
              <w:marRight w:val="0"/>
              <w:marTop w:val="0"/>
              <w:marBottom w:val="0"/>
              <w:divBdr>
                <w:top w:val="none" w:sz="0" w:space="0" w:color="auto"/>
                <w:left w:val="none" w:sz="0" w:space="0" w:color="auto"/>
                <w:bottom w:val="none" w:sz="0" w:space="0" w:color="auto"/>
                <w:right w:val="none" w:sz="0" w:space="0" w:color="auto"/>
              </w:divBdr>
            </w:div>
            <w:div w:id="1738476512">
              <w:marLeft w:val="0"/>
              <w:marRight w:val="0"/>
              <w:marTop w:val="0"/>
              <w:marBottom w:val="0"/>
              <w:divBdr>
                <w:top w:val="none" w:sz="0" w:space="0" w:color="auto"/>
                <w:left w:val="none" w:sz="0" w:space="0" w:color="auto"/>
                <w:bottom w:val="none" w:sz="0" w:space="0" w:color="auto"/>
                <w:right w:val="none" w:sz="0" w:space="0" w:color="auto"/>
              </w:divBdr>
            </w:div>
            <w:div w:id="2097243434">
              <w:marLeft w:val="0"/>
              <w:marRight w:val="0"/>
              <w:marTop w:val="0"/>
              <w:marBottom w:val="0"/>
              <w:divBdr>
                <w:top w:val="none" w:sz="0" w:space="0" w:color="auto"/>
                <w:left w:val="none" w:sz="0" w:space="0" w:color="auto"/>
                <w:bottom w:val="none" w:sz="0" w:space="0" w:color="auto"/>
                <w:right w:val="none" w:sz="0" w:space="0" w:color="auto"/>
              </w:divBdr>
            </w:div>
          </w:divsChild>
        </w:div>
        <w:div w:id="764351530">
          <w:marLeft w:val="0"/>
          <w:marRight w:val="0"/>
          <w:marTop w:val="0"/>
          <w:marBottom w:val="0"/>
          <w:divBdr>
            <w:top w:val="none" w:sz="0" w:space="0" w:color="auto"/>
            <w:left w:val="none" w:sz="0" w:space="0" w:color="auto"/>
            <w:bottom w:val="none" w:sz="0" w:space="0" w:color="auto"/>
            <w:right w:val="none" w:sz="0" w:space="0" w:color="auto"/>
          </w:divBdr>
        </w:div>
        <w:div w:id="765657460">
          <w:marLeft w:val="0"/>
          <w:marRight w:val="0"/>
          <w:marTop w:val="0"/>
          <w:marBottom w:val="0"/>
          <w:divBdr>
            <w:top w:val="none" w:sz="0" w:space="0" w:color="auto"/>
            <w:left w:val="none" w:sz="0" w:space="0" w:color="auto"/>
            <w:bottom w:val="none" w:sz="0" w:space="0" w:color="auto"/>
            <w:right w:val="none" w:sz="0" w:space="0" w:color="auto"/>
          </w:divBdr>
        </w:div>
        <w:div w:id="800071280">
          <w:marLeft w:val="0"/>
          <w:marRight w:val="0"/>
          <w:marTop w:val="0"/>
          <w:marBottom w:val="0"/>
          <w:divBdr>
            <w:top w:val="none" w:sz="0" w:space="0" w:color="auto"/>
            <w:left w:val="none" w:sz="0" w:space="0" w:color="auto"/>
            <w:bottom w:val="none" w:sz="0" w:space="0" w:color="auto"/>
            <w:right w:val="none" w:sz="0" w:space="0" w:color="auto"/>
          </w:divBdr>
        </w:div>
        <w:div w:id="801651184">
          <w:marLeft w:val="0"/>
          <w:marRight w:val="0"/>
          <w:marTop w:val="0"/>
          <w:marBottom w:val="0"/>
          <w:divBdr>
            <w:top w:val="none" w:sz="0" w:space="0" w:color="auto"/>
            <w:left w:val="none" w:sz="0" w:space="0" w:color="auto"/>
            <w:bottom w:val="none" w:sz="0" w:space="0" w:color="auto"/>
            <w:right w:val="none" w:sz="0" w:space="0" w:color="auto"/>
          </w:divBdr>
          <w:divsChild>
            <w:div w:id="411895258">
              <w:marLeft w:val="0"/>
              <w:marRight w:val="0"/>
              <w:marTop w:val="0"/>
              <w:marBottom w:val="0"/>
              <w:divBdr>
                <w:top w:val="none" w:sz="0" w:space="0" w:color="auto"/>
                <w:left w:val="none" w:sz="0" w:space="0" w:color="auto"/>
                <w:bottom w:val="none" w:sz="0" w:space="0" w:color="auto"/>
                <w:right w:val="none" w:sz="0" w:space="0" w:color="auto"/>
              </w:divBdr>
            </w:div>
            <w:div w:id="599604402">
              <w:marLeft w:val="0"/>
              <w:marRight w:val="0"/>
              <w:marTop w:val="0"/>
              <w:marBottom w:val="0"/>
              <w:divBdr>
                <w:top w:val="none" w:sz="0" w:space="0" w:color="auto"/>
                <w:left w:val="none" w:sz="0" w:space="0" w:color="auto"/>
                <w:bottom w:val="none" w:sz="0" w:space="0" w:color="auto"/>
                <w:right w:val="none" w:sz="0" w:space="0" w:color="auto"/>
              </w:divBdr>
            </w:div>
            <w:div w:id="618102409">
              <w:marLeft w:val="0"/>
              <w:marRight w:val="0"/>
              <w:marTop w:val="0"/>
              <w:marBottom w:val="0"/>
              <w:divBdr>
                <w:top w:val="none" w:sz="0" w:space="0" w:color="auto"/>
                <w:left w:val="none" w:sz="0" w:space="0" w:color="auto"/>
                <w:bottom w:val="none" w:sz="0" w:space="0" w:color="auto"/>
                <w:right w:val="none" w:sz="0" w:space="0" w:color="auto"/>
              </w:divBdr>
            </w:div>
            <w:div w:id="724454707">
              <w:marLeft w:val="0"/>
              <w:marRight w:val="0"/>
              <w:marTop w:val="0"/>
              <w:marBottom w:val="0"/>
              <w:divBdr>
                <w:top w:val="none" w:sz="0" w:space="0" w:color="auto"/>
                <w:left w:val="none" w:sz="0" w:space="0" w:color="auto"/>
                <w:bottom w:val="none" w:sz="0" w:space="0" w:color="auto"/>
                <w:right w:val="none" w:sz="0" w:space="0" w:color="auto"/>
              </w:divBdr>
            </w:div>
            <w:div w:id="1721591235">
              <w:marLeft w:val="0"/>
              <w:marRight w:val="0"/>
              <w:marTop w:val="0"/>
              <w:marBottom w:val="0"/>
              <w:divBdr>
                <w:top w:val="none" w:sz="0" w:space="0" w:color="auto"/>
                <w:left w:val="none" w:sz="0" w:space="0" w:color="auto"/>
                <w:bottom w:val="none" w:sz="0" w:space="0" w:color="auto"/>
                <w:right w:val="none" w:sz="0" w:space="0" w:color="auto"/>
              </w:divBdr>
            </w:div>
          </w:divsChild>
        </w:div>
        <w:div w:id="806700544">
          <w:marLeft w:val="0"/>
          <w:marRight w:val="0"/>
          <w:marTop w:val="0"/>
          <w:marBottom w:val="0"/>
          <w:divBdr>
            <w:top w:val="none" w:sz="0" w:space="0" w:color="auto"/>
            <w:left w:val="none" w:sz="0" w:space="0" w:color="auto"/>
            <w:bottom w:val="none" w:sz="0" w:space="0" w:color="auto"/>
            <w:right w:val="none" w:sz="0" w:space="0" w:color="auto"/>
          </w:divBdr>
        </w:div>
        <w:div w:id="808519568">
          <w:marLeft w:val="0"/>
          <w:marRight w:val="0"/>
          <w:marTop w:val="0"/>
          <w:marBottom w:val="0"/>
          <w:divBdr>
            <w:top w:val="none" w:sz="0" w:space="0" w:color="auto"/>
            <w:left w:val="none" w:sz="0" w:space="0" w:color="auto"/>
            <w:bottom w:val="none" w:sz="0" w:space="0" w:color="auto"/>
            <w:right w:val="none" w:sz="0" w:space="0" w:color="auto"/>
          </w:divBdr>
          <w:divsChild>
            <w:div w:id="73672401">
              <w:marLeft w:val="0"/>
              <w:marRight w:val="0"/>
              <w:marTop w:val="0"/>
              <w:marBottom w:val="0"/>
              <w:divBdr>
                <w:top w:val="none" w:sz="0" w:space="0" w:color="auto"/>
                <w:left w:val="none" w:sz="0" w:space="0" w:color="auto"/>
                <w:bottom w:val="none" w:sz="0" w:space="0" w:color="auto"/>
                <w:right w:val="none" w:sz="0" w:space="0" w:color="auto"/>
              </w:divBdr>
            </w:div>
            <w:div w:id="1626961648">
              <w:marLeft w:val="0"/>
              <w:marRight w:val="0"/>
              <w:marTop w:val="0"/>
              <w:marBottom w:val="0"/>
              <w:divBdr>
                <w:top w:val="none" w:sz="0" w:space="0" w:color="auto"/>
                <w:left w:val="none" w:sz="0" w:space="0" w:color="auto"/>
                <w:bottom w:val="none" w:sz="0" w:space="0" w:color="auto"/>
                <w:right w:val="none" w:sz="0" w:space="0" w:color="auto"/>
              </w:divBdr>
            </w:div>
          </w:divsChild>
        </w:div>
        <w:div w:id="812019003">
          <w:marLeft w:val="0"/>
          <w:marRight w:val="0"/>
          <w:marTop w:val="0"/>
          <w:marBottom w:val="0"/>
          <w:divBdr>
            <w:top w:val="none" w:sz="0" w:space="0" w:color="auto"/>
            <w:left w:val="none" w:sz="0" w:space="0" w:color="auto"/>
            <w:bottom w:val="none" w:sz="0" w:space="0" w:color="auto"/>
            <w:right w:val="none" w:sz="0" w:space="0" w:color="auto"/>
          </w:divBdr>
          <w:divsChild>
            <w:div w:id="924844711">
              <w:marLeft w:val="0"/>
              <w:marRight w:val="0"/>
              <w:marTop w:val="0"/>
              <w:marBottom w:val="0"/>
              <w:divBdr>
                <w:top w:val="none" w:sz="0" w:space="0" w:color="auto"/>
                <w:left w:val="none" w:sz="0" w:space="0" w:color="auto"/>
                <w:bottom w:val="none" w:sz="0" w:space="0" w:color="auto"/>
                <w:right w:val="none" w:sz="0" w:space="0" w:color="auto"/>
              </w:divBdr>
            </w:div>
            <w:div w:id="1095590305">
              <w:marLeft w:val="0"/>
              <w:marRight w:val="0"/>
              <w:marTop w:val="0"/>
              <w:marBottom w:val="0"/>
              <w:divBdr>
                <w:top w:val="none" w:sz="0" w:space="0" w:color="auto"/>
                <w:left w:val="none" w:sz="0" w:space="0" w:color="auto"/>
                <w:bottom w:val="none" w:sz="0" w:space="0" w:color="auto"/>
                <w:right w:val="none" w:sz="0" w:space="0" w:color="auto"/>
              </w:divBdr>
            </w:div>
            <w:div w:id="1242906833">
              <w:marLeft w:val="0"/>
              <w:marRight w:val="0"/>
              <w:marTop w:val="0"/>
              <w:marBottom w:val="0"/>
              <w:divBdr>
                <w:top w:val="none" w:sz="0" w:space="0" w:color="auto"/>
                <w:left w:val="none" w:sz="0" w:space="0" w:color="auto"/>
                <w:bottom w:val="none" w:sz="0" w:space="0" w:color="auto"/>
                <w:right w:val="none" w:sz="0" w:space="0" w:color="auto"/>
              </w:divBdr>
            </w:div>
            <w:div w:id="2084832045">
              <w:marLeft w:val="0"/>
              <w:marRight w:val="0"/>
              <w:marTop w:val="0"/>
              <w:marBottom w:val="0"/>
              <w:divBdr>
                <w:top w:val="none" w:sz="0" w:space="0" w:color="auto"/>
                <w:left w:val="none" w:sz="0" w:space="0" w:color="auto"/>
                <w:bottom w:val="none" w:sz="0" w:space="0" w:color="auto"/>
                <w:right w:val="none" w:sz="0" w:space="0" w:color="auto"/>
              </w:divBdr>
            </w:div>
          </w:divsChild>
        </w:div>
        <w:div w:id="812722535">
          <w:marLeft w:val="0"/>
          <w:marRight w:val="0"/>
          <w:marTop w:val="0"/>
          <w:marBottom w:val="0"/>
          <w:divBdr>
            <w:top w:val="none" w:sz="0" w:space="0" w:color="auto"/>
            <w:left w:val="none" w:sz="0" w:space="0" w:color="auto"/>
            <w:bottom w:val="none" w:sz="0" w:space="0" w:color="auto"/>
            <w:right w:val="none" w:sz="0" w:space="0" w:color="auto"/>
          </w:divBdr>
          <w:divsChild>
            <w:div w:id="95835197">
              <w:marLeft w:val="0"/>
              <w:marRight w:val="0"/>
              <w:marTop w:val="0"/>
              <w:marBottom w:val="0"/>
              <w:divBdr>
                <w:top w:val="none" w:sz="0" w:space="0" w:color="auto"/>
                <w:left w:val="none" w:sz="0" w:space="0" w:color="auto"/>
                <w:bottom w:val="none" w:sz="0" w:space="0" w:color="auto"/>
                <w:right w:val="none" w:sz="0" w:space="0" w:color="auto"/>
              </w:divBdr>
            </w:div>
            <w:div w:id="443576729">
              <w:marLeft w:val="0"/>
              <w:marRight w:val="0"/>
              <w:marTop w:val="0"/>
              <w:marBottom w:val="0"/>
              <w:divBdr>
                <w:top w:val="none" w:sz="0" w:space="0" w:color="auto"/>
                <w:left w:val="none" w:sz="0" w:space="0" w:color="auto"/>
                <w:bottom w:val="none" w:sz="0" w:space="0" w:color="auto"/>
                <w:right w:val="none" w:sz="0" w:space="0" w:color="auto"/>
              </w:divBdr>
            </w:div>
            <w:div w:id="1387028905">
              <w:marLeft w:val="0"/>
              <w:marRight w:val="0"/>
              <w:marTop w:val="0"/>
              <w:marBottom w:val="0"/>
              <w:divBdr>
                <w:top w:val="none" w:sz="0" w:space="0" w:color="auto"/>
                <w:left w:val="none" w:sz="0" w:space="0" w:color="auto"/>
                <w:bottom w:val="none" w:sz="0" w:space="0" w:color="auto"/>
                <w:right w:val="none" w:sz="0" w:space="0" w:color="auto"/>
              </w:divBdr>
            </w:div>
          </w:divsChild>
        </w:div>
        <w:div w:id="815490117">
          <w:marLeft w:val="0"/>
          <w:marRight w:val="0"/>
          <w:marTop w:val="0"/>
          <w:marBottom w:val="0"/>
          <w:divBdr>
            <w:top w:val="none" w:sz="0" w:space="0" w:color="auto"/>
            <w:left w:val="none" w:sz="0" w:space="0" w:color="auto"/>
            <w:bottom w:val="none" w:sz="0" w:space="0" w:color="auto"/>
            <w:right w:val="none" w:sz="0" w:space="0" w:color="auto"/>
          </w:divBdr>
        </w:div>
        <w:div w:id="827868482">
          <w:marLeft w:val="0"/>
          <w:marRight w:val="0"/>
          <w:marTop w:val="0"/>
          <w:marBottom w:val="0"/>
          <w:divBdr>
            <w:top w:val="none" w:sz="0" w:space="0" w:color="auto"/>
            <w:left w:val="none" w:sz="0" w:space="0" w:color="auto"/>
            <w:bottom w:val="none" w:sz="0" w:space="0" w:color="auto"/>
            <w:right w:val="none" w:sz="0" w:space="0" w:color="auto"/>
          </w:divBdr>
        </w:div>
        <w:div w:id="830145659">
          <w:marLeft w:val="0"/>
          <w:marRight w:val="0"/>
          <w:marTop w:val="0"/>
          <w:marBottom w:val="0"/>
          <w:divBdr>
            <w:top w:val="none" w:sz="0" w:space="0" w:color="auto"/>
            <w:left w:val="none" w:sz="0" w:space="0" w:color="auto"/>
            <w:bottom w:val="none" w:sz="0" w:space="0" w:color="auto"/>
            <w:right w:val="none" w:sz="0" w:space="0" w:color="auto"/>
          </w:divBdr>
          <w:divsChild>
            <w:div w:id="379330502">
              <w:marLeft w:val="0"/>
              <w:marRight w:val="0"/>
              <w:marTop w:val="0"/>
              <w:marBottom w:val="0"/>
              <w:divBdr>
                <w:top w:val="none" w:sz="0" w:space="0" w:color="auto"/>
                <w:left w:val="none" w:sz="0" w:space="0" w:color="auto"/>
                <w:bottom w:val="none" w:sz="0" w:space="0" w:color="auto"/>
                <w:right w:val="none" w:sz="0" w:space="0" w:color="auto"/>
              </w:divBdr>
            </w:div>
            <w:div w:id="567769964">
              <w:marLeft w:val="0"/>
              <w:marRight w:val="0"/>
              <w:marTop w:val="0"/>
              <w:marBottom w:val="0"/>
              <w:divBdr>
                <w:top w:val="none" w:sz="0" w:space="0" w:color="auto"/>
                <w:left w:val="none" w:sz="0" w:space="0" w:color="auto"/>
                <w:bottom w:val="none" w:sz="0" w:space="0" w:color="auto"/>
                <w:right w:val="none" w:sz="0" w:space="0" w:color="auto"/>
              </w:divBdr>
            </w:div>
            <w:div w:id="777019269">
              <w:marLeft w:val="0"/>
              <w:marRight w:val="0"/>
              <w:marTop w:val="0"/>
              <w:marBottom w:val="0"/>
              <w:divBdr>
                <w:top w:val="none" w:sz="0" w:space="0" w:color="auto"/>
                <w:left w:val="none" w:sz="0" w:space="0" w:color="auto"/>
                <w:bottom w:val="none" w:sz="0" w:space="0" w:color="auto"/>
                <w:right w:val="none" w:sz="0" w:space="0" w:color="auto"/>
              </w:divBdr>
            </w:div>
            <w:div w:id="1316372079">
              <w:marLeft w:val="0"/>
              <w:marRight w:val="0"/>
              <w:marTop w:val="0"/>
              <w:marBottom w:val="0"/>
              <w:divBdr>
                <w:top w:val="none" w:sz="0" w:space="0" w:color="auto"/>
                <w:left w:val="none" w:sz="0" w:space="0" w:color="auto"/>
                <w:bottom w:val="none" w:sz="0" w:space="0" w:color="auto"/>
                <w:right w:val="none" w:sz="0" w:space="0" w:color="auto"/>
              </w:divBdr>
            </w:div>
            <w:div w:id="1712416863">
              <w:marLeft w:val="0"/>
              <w:marRight w:val="0"/>
              <w:marTop w:val="0"/>
              <w:marBottom w:val="0"/>
              <w:divBdr>
                <w:top w:val="none" w:sz="0" w:space="0" w:color="auto"/>
                <w:left w:val="none" w:sz="0" w:space="0" w:color="auto"/>
                <w:bottom w:val="none" w:sz="0" w:space="0" w:color="auto"/>
                <w:right w:val="none" w:sz="0" w:space="0" w:color="auto"/>
              </w:divBdr>
            </w:div>
          </w:divsChild>
        </w:div>
        <w:div w:id="843396851">
          <w:marLeft w:val="0"/>
          <w:marRight w:val="0"/>
          <w:marTop w:val="0"/>
          <w:marBottom w:val="0"/>
          <w:divBdr>
            <w:top w:val="none" w:sz="0" w:space="0" w:color="auto"/>
            <w:left w:val="none" w:sz="0" w:space="0" w:color="auto"/>
            <w:bottom w:val="none" w:sz="0" w:space="0" w:color="auto"/>
            <w:right w:val="none" w:sz="0" w:space="0" w:color="auto"/>
          </w:divBdr>
          <w:divsChild>
            <w:div w:id="15272912">
              <w:marLeft w:val="0"/>
              <w:marRight w:val="0"/>
              <w:marTop w:val="0"/>
              <w:marBottom w:val="0"/>
              <w:divBdr>
                <w:top w:val="none" w:sz="0" w:space="0" w:color="auto"/>
                <w:left w:val="none" w:sz="0" w:space="0" w:color="auto"/>
                <w:bottom w:val="none" w:sz="0" w:space="0" w:color="auto"/>
                <w:right w:val="none" w:sz="0" w:space="0" w:color="auto"/>
              </w:divBdr>
            </w:div>
            <w:div w:id="605505050">
              <w:marLeft w:val="0"/>
              <w:marRight w:val="0"/>
              <w:marTop w:val="0"/>
              <w:marBottom w:val="0"/>
              <w:divBdr>
                <w:top w:val="none" w:sz="0" w:space="0" w:color="auto"/>
                <w:left w:val="none" w:sz="0" w:space="0" w:color="auto"/>
                <w:bottom w:val="none" w:sz="0" w:space="0" w:color="auto"/>
                <w:right w:val="none" w:sz="0" w:space="0" w:color="auto"/>
              </w:divBdr>
            </w:div>
            <w:div w:id="1557350186">
              <w:marLeft w:val="0"/>
              <w:marRight w:val="0"/>
              <w:marTop w:val="0"/>
              <w:marBottom w:val="0"/>
              <w:divBdr>
                <w:top w:val="none" w:sz="0" w:space="0" w:color="auto"/>
                <w:left w:val="none" w:sz="0" w:space="0" w:color="auto"/>
                <w:bottom w:val="none" w:sz="0" w:space="0" w:color="auto"/>
                <w:right w:val="none" w:sz="0" w:space="0" w:color="auto"/>
              </w:divBdr>
            </w:div>
          </w:divsChild>
        </w:div>
        <w:div w:id="844705526">
          <w:marLeft w:val="0"/>
          <w:marRight w:val="0"/>
          <w:marTop w:val="0"/>
          <w:marBottom w:val="0"/>
          <w:divBdr>
            <w:top w:val="none" w:sz="0" w:space="0" w:color="auto"/>
            <w:left w:val="none" w:sz="0" w:space="0" w:color="auto"/>
            <w:bottom w:val="none" w:sz="0" w:space="0" w:color="auto"/>
            <w:right w:val="none" w:sz="0" w:space="0" w:color="auto"/>
          </w:divBdr>
        </w:div>
        <w:div w:id="861744750">
          <w:marLeft w:val="0"/>
          <w:marRight w:val="0"/>
          <w:marTop w:val="0"/>
          <w:marBottom w:val="0"/>
          <w:divBdr>
            <w:top w:val="none" w:sz="0" w:space="0" w:color="auto"/>
            <w:left w:val="none" w:sz="0" w:space="0" w:color="auto"/>
            <w:bottom w:val="none" w:sz="0" w:space="0" w:color="auto"/>
            <w:right w:val="none" w:sz="0" w:space="0" w:color="auto"/>
          </w:divBdr>
        </w:div>
        <w:div w:id="864289185">
          <w:marLeft w:val="0"/>
          <w:marRight w:val="0"/>
          <w:marTop w:val="0"/>
          <w:marBottom w:val="0"/>
          <w:divBdr>
            <w:top w:val="none" w:sz="0" w:space="0" w:color="auto"/>
            <w:left w:val="none" w:sz="0" w:space="0" w:color="auto"/>
            <w:bottom w:val="none" w:sz="0" w:space="0" w:color="auto"/>
            <w:right w:val="none" w:sz="0" w:space="0" w:color="auto"/>
          </w:divBdr>
        </w:div>
        <w:div w:id="867717556">
          <w:marLeft w:val="0"/>
          <w:marRight w:val="0"/>
          <w:marTop w:val="0"/>
          <w:marBottom w:val="0"/>
          <w:divBdr>
            <w:top w:val="none" w:sz="0" w:space="0" w:color="auto"/>
            <w:left w:val="none" w:sz="0" w:space="0" w:color="auto"/>
            <w:bottom w:val="none" w:sz="0" w:space="0" w:color="auto"/>
            <w:right w:val="none" w:sz="0" w:space="0" w:color="auto"/>
          </w:divBdr>
          <w:divsChild>
            <w:div w:id="318046838">
              <w:marLeft w:val="0"/>
              <w:marRight w:val="0"/>
              <w:marTop w:val="0"/>
              <w:marBottom w:val="0"/>
              <w:divBdr>
                <w:top w:val="none" w:sz="0" w:space="0" w:color="auto"/>
                <w:left w:val="none" w:sz="0" w:space="0" w:color="auto"/>
                <w:bottom w:val="none" w:sz="0" w:space="0" w:color="auto"/>
                <w:right w:val="none" w:sz="0" w:space="0" w:color="auto"/>
              </w:divBdr>
            </w:div>
            <w:div w:id="666133102">
              <w:marLeft w:val="0"/>
              <w:marRight w:val="0"/>
              <w:marTop w:val="0"/>
              <w:marBottom w:val="0"/>
              <w:divBdr>
                <w:top w:val="none" w:sz="0" w:space="0" w:color="auto"/>
                <w:left w:val="none" w:sz="0" w:space="0" w:color="auto"/>
                <w:bottom w:val="none" w:sz="0" w:space="0" w:color="auto"/>
                <w:right w:val="none" w:sz="0" w:space="0" w:color="auto"/>
              </w:divBdr>
            </w:div>
            <w:div w:id="1259370513">
              <w:marLeft w:val="0"/>
              <w:marRight w:val="0"/>
              <w:marTop w:val="0"/>
              <w:marBottom w:val="0"/>
              <w:divBdr>
                <w:top w:val="none" w:sz="0" w:space="0" w:color="auto"/>
                <w:left w:val="none" w:sz="0" w:space="0" w:color="auto"/>
                <w:bottom w:val="none" w:sz="0" w:space="0" w:color="auto"/>
                <w:right w:val="none" w:sz="0" w:space="0" w:color="auto"/>
              </w:divBdr>
            </w:div>
            <w:div w:id="1521356509">
              <w:marLeft w:val="0"/>
              <w:marRight w:val="0"/>
              <w:marTop w:val="0"/>
              <w:marBottom w:val="0"/>
              <w:divBdr>
                <w:top w:val="none" w:sz="0" w:space="0" w:color="auto"/>
                <w:left w:val="none" w:sz="0" w:space="0" w:color="auto"/>
                <w:bottom w:val="none" w:sz="0" w:space="0" w:color="auto"/>
                <w:right w:val="none" w:sz="0" w:space="0" w:color="auto"/>
              </w:divBdr>
            </w:div>
            <w:div w:id="1781989750">
              <w:marLeft w:val="0"/>
              <w:marRight w:val="0"/>
              <w:marTop w:val="0"/>
              <w:marBottom w:val="0"/>
              <w:divBdr>
                <w:top w:val="none" w:sz="0" w:space="0" w:color="auto"/>
                <w:left w:val="none" w:sz="0" w:space="0" w:color="auto"/>
                <w:bottom w:val="none" w:sz="0" w:space="0" w:color="auto"/>
                <w:right w:val="none" w:sz="0" w:space="0" w:color="auto"/>
              </w:divBdr>
            </w:div>
          </w:divsChild>
        </w:div>
        <w:div w:id="878933397">
          <w:marLeft w:val="0"/>
          <w:marRight w:val="0"/>
          <w:marTop w:val="0"/>
          <w:marBottom w:val="0"/>
          <w:divBdr>
            <w:top w:val="none" w:sz="0" w:space="0" w:color="auto"/>
            <w:left w:val="none" w:sz="0" w:space="0" w:color="auto"/>
            <w:bottom w:val="none" w:sz="0" w:space="0" w:color="auto"/>
            <w:right w:val="none" w:sz="0" w:space="0" w:color="auto"/>
          </w:divBdr>
        </w:div>
        <w:div w:id="879560286">
          <w:marLeft w:val="0"/>
          <w:marRight w:val="0"/>
          <w:marTop w:val="0"/>
          <w:marBottom w:val="0"/>
          <w:divBdr>
            <w:top w:val="none" w:sz="0" w:space="0" w:color="auto"/>
            <w:left w:val="none" w:sz="0" w:space="0" w:color="auto"/>
            <w:bottom w:val="none" w:sz="0" w:space="0" w:color="auto"/>
            <w:right w:val="none" w:sz="0" w:space="0" w:color="auto"/>
          </w:divBdr>
        </w:div>
        <w:div w:id="911307490">
          <w:marLeft w:val="0"/>
          <w:marRight w:val="0"/>
          <w:marTop w:val="0"/>
          <w:marBottom w:val="0"/>
          <w:divBdr>
            <w:top w:val="none" w:sz="0" w:space="0" w:color="auto"/>
            <w:left w:val="none" w:sz="0" w:space="0" w:color="auto"/>
            <w:bottom w:val="none" w:sz="0" w:space="0" w:color="auto"/>
            <w:right w:val="none" w:sz="0" w:space="0" w:color="auto"/>
          </w:divBdr>
        </w:div>
        <w:div w:id="912738849">
          <w:marLeft w:val="0"/>
          <w:marRight w:val="0"/>
          <w:marTop w:val="0"/>
          <w:marBottom w:val="0"/>
          <w:divBdr>
            <w:top w:val="none" w:sz="0" w:space="0" w:color="auto"/>
            <w:left w:val="none" w:sz="0" w:space="0" w:color="auto"/>
            <w:bottom w:val="none" w:sz="0" w:space="0" w:color="auto"/>
            <w:right w:val="none" w:sz="0" w:space="0" w:color="auto"/>
          </w:divBdr>
        </w:div>
        <w:div w:id="922492623">
          <w:marLeft w:val="0"/>
          <w:marRight w:val="0"/>
          <w:marTop w:val="0"/>
          <w:marBottom w:val="0"/>
          <w:divBdr>
            <w:top w:val="none" w:sz="0" w:space="0" w:color="auto"/>
            <w:left w:val="none" w:sz="0" w:space="0" w:color="auto"/>
            <w:bottom w:val="none" w:sz="0" w:space="0" w:color="auto"/>
            <w:right w:val="none" w:sz="0" w:space="0" w:color="auto"/>
          </w:divBdr>
        </w:div>
        <w:div w:id="924458820">
          <w:marLeft w:val="0"/>
          <w:marRight w:val="0"/>
          <w:marTop w:val="0"/>
          <w:marBottom w:val="0"/>
          <w:divBdr>
            <w:top w:val="none" w:sz="0" w:space="0" w:color="auto"/>
            <w:left w:val="none" w:sz="0" w:space="0" w:color="auto"/>
            <w:bottom w:val="none" w:sz="0" w:space="0" w:color="auto"/>
            <w:right w:val="none" w:sz="0" w:space="0" w:color="auto"/>
          </w:divBdr>
        </w:div>
        <w:div w:id="932082954">
          <w:marLeft w:val="0"/>
          <w:marRight w:val="0"/>
          <w:marTop w:val="0"/>
          <w:marBottom w:val="0"/>
          <w:divBdr>
            <w:top w:val="none" w:sz="0" w:space="0" w:color="auto"/>
            <w:left w:val="none" w:sz="0" w:space="0" w:color="auto"/>
            <w:bottom w:val="none" w:sz="0" w:space="0" w:color="auto"/>
            <w:right w:val="none" w:sz="0" w:space="0" w:color="auto"/>
          </w:divBdr>
        </w:div>
        <w:div w:id="932275981">
          <w:marLeft w:val="0"/>
          <w:marRight w:val="0"/>
          <w:marTop w:val="0"/>
          <w:marBottom w:val="0"/>
          <w:divBdr>
            <w:top w:val="none" w:sz="0" w:space="0" w:color="auto"/>
            <w:left w:val="none" w:sz="0" w:space="0" w:color="auto"/>
            <w:bottom w:val="none" w:sz="0" w:space="0" w:color="auto"/>
            <w:right w:val="none" w:sz="0" w:space="0" w:color="auto"/>
          </w:divBdr>
          <w:divsChild>
            <w:div w:id="331685598">
              <w:marLeft w:val="0"/>
              <w:marRight w:val="0"/>
              <w:marTop w:val="0"/>
              <w:marBottom w:val="0"/>
              <w:divBdr>
                <w:top w:val="none" w:sz="0" w:space="0" w:color="auto"/>
                <w:left w:val="none" w:sz="0" w:space="0" w:color="auto"/>
                <w:bottom w:val="none" w:sz="0" w:space="0" w:color="auto"/>
                <w:right w:val="none" w:sz="0" w:space="0" w:color="auto"/>
              </w:divBdr>
            </w:div>
            <w:div w:id="1529949310">
              <w:marLeft w:val="0"/>
              <w:marRight w:val="0"/>
              <w:marTop w:val="0"/>
              <w:marBottom w:val="0"/>
              <w:divBdr>
                <w:top w:val="none" w:sz="0" w:space="0" w:color="auto"/>
                <w:left w:val="none" w:sz="0" w:space="0" w:color="auto"/>
                <w:bottom w:val="none" w:sz="0" w:space="0" w:color="auto"/>
                <w:right w:val="none" w:sz="0" w:space="0" w:color="auto"/>
              </w:divBdr>
            </w:div>
            <w:div w:id="1604268793">
              <w:marLeft w:val="0"/>
              <w:marRight w:val="0"/>
              <w:marTop w:val="0"/>
              <w:marBottom w:val="0"/>
              <w:divBdr>
                <w:top w:val="none" w:sz="0" w:space="0" w:color="auto"/>
                <w:left w:val="none" w:sz="0" w:space="0" w:color="auto"/>
                <w:bottom w:val="none" w:sz="0" w:space="0" w:color="auto"/>
                <w:right w:val="none" w:sz="0" w:space="0" w:color="auto"/>
              </w:divBdr>
            </w:div>
            <w:div w:id="1688755685">
              <w:marLeft w:val="0"/>
              <w:marRight w:val="0"/>
              <w:marTop w:val="0"/>
              <w:marBottom w:val="0"/>
              <w:divBdr>
                <w:top w:val="none" w:sz="0" w:space="0" w:color="auto"/>
                <w:left w:val="none" w:sz="0" w:space="0" w:color="auto"/>
                <w:bottom w:val="none" w:sz="0" w:space="0" w:color="auto"/>
                <w:right w:val="none" w:sz="0" w:space="0" w:color="auto"/>
              </w:divBdr>
            </w:div>
            <w:div w:id="2140174993">
              <w:marLeft w:val="0"/>
              <w:marRight w:val="0"/>
              <w:marTop w:val="0"/>
              <w:marBottom w:val="0"/>
              <w:divBdr>
                <w:top w:val="none" w:sz="0" w:space="0" w:color="auto"/>
                <w:left w:val="none" w:sz="0" w:space="0" w:color="auto"/>
                <w:bottom w:val="none" w:sz="0" w:space="0" w:color="auto"/>
                <w:right w:val="none" w:sz="0" w:space="0" w:color="auto"/>
              </w:divBdr>
            </w:div>
          </w:divsChild>
        </w:div>
        <w:div w:id="937761988">
          <w:marLeft w:val="0"/>
          <w:marRight w:val="0"/>
          <w:marTop w:val="0"/>
          <w:marBottom w:val="0"/>
          <w:divBdr>
            <w:top w:val="none" w:sz="0" w:space="0" w:color="auto"/>
            <w:left w:val="none" w:sz="0" w:space="0" w:color="auto"/>
            <w:bottom w:val="none" w:sz="0" w:space="0" w:color="auto"/>
            <w:right w:val="none" w:sz="0" w:space="0" w:color="auto"/>
          </w:divBdr>
        </w:div>
        <w:div w:id="943462239">
          <w:marLeft w:val="0"/>
          <w:marRight w:val="0"/>
          <w:marTop w:val="0"/>
          <w:marBottom w:val="0"/>
          <w:divBdr>
            <w:top w:val="none" w:sz="0" w:space="0" w:color="auto"/>
            <w:left w:val="none" w:sz="0" w:space="0" w:color="auto"/>
            <w:bottom w:val="none" w:sz="0" w:space="0" w:color="auto"/>
            <w:right w:val="none" w:sz="0" w:space="0" w:color="auto"/>
          </w:divBdr>
          <w:divsChild>
            <w:div w:id="1359695076">
              <w:marLeft w:val="0"/>
              <w:marRight w:val="0"/>
              <w:marTop w:val="0"/>
              <w:marBottom w:val="0"/>
              <w:divBdr>
                <w:top w:val="none" w:sz="0" w:space="0" w:color="auto"/>
                <w:left w:val="none" w:sz="0" w:space="0" w:color="auto"/>
                <w:bottom w:val="none" w:sz="0" w:space="0" w:color="auto"/>
                <w:right w:val="none" w:sz="0" w:space="0" w:color="auto"/>
              </w:divBdr>
            </w:div>
            <w:div w:id="1380930705">
              <w:marLeft w:val="0"/>
              <w:marRight w:val="0"/>
              <w:marTop w:val="0"/>
              <w:marBottom w:val="0"/>
              <w:divBdr>
                <w:top w:val="none" w:sz="0" w:space="0" w:color="auto"/>
                <w:left w:val="none" w:sz="0" w:space="0" w:color="auto"/>
                <w:bottom w:val="none" w:sz="0" w:space="0" w:color="auto"/>
                <w:right w:val="none" w:sz="0" w:space="0" w:color="auto"/>
              </w:divBdr>
            </w:div>
            <w:div w:id="1424497772">
              <w:marLeft w:val="0"/>
              <w:marRight w:val="0"/>
              <w:marTop w:val="0"/>
              <w:marBottom w:val="0"/>
              <w:divBdr>
                <w:top w:val="none" w:sz="0" w:space="0" w:color="auto"/>
                <w:left w:val="none" w:sz="0" w:space="0" w:color="auto"/>
                <w:bottom w:val="none" w:sz="0" w:space="0" w:color="auto"/>
                <w:right w:val="none" w:sz="0" w:space="0" w:color="auto"/>
              </w:divBdr>
            </w:div>
            <w:div w:id="1632442561">
              <w:marLeft w:val="0"/>
              <w:marRight w:val="0"/>
              <w:marTop w:val="0"/>
              <w:marBottom w:val="0"/>
              <w:divBdr>
                <w:top w:val="none" w:sz="0" w:space="0" w:color="auto"/>
                <w:left w:val="none" w:sz="0" w:space="0" w:color="auto"/>
                <w:bottom w:val="none" w:sz="0" w:space="0" w:color="auto"/>
                <w:right w:val="none" w:sz="0" w:space="0" w:color="auto"/>
              </w:divBdr>
            </w:div>
            <w:div w:id="1736080806">
              <w:marLeft w:val="0"/>
              <w:marRight w:val="0"/>
              <w:marTop w:val="0"/>
              <w:marBottom w:val="0"/>
              <w:divBdr>
                <w:top w:val="none" w:sz="0" w:space="0" w:color="auto"/>
                <w:left w:val="none" w:sz="0" w:space="0" w:color="auto"/>
                <w:bottom w:val="none" w:sz="0" w:space="0" w:color="auto"/>
                <w:right w:val="none" w:sz="0" w:space="0" w:color="auto"/>
              </w:divBdr>
            </w:div>
          </w:divsChild>
        </w:div>
        <w:div w:id="947277610">
          <w:marLeft w:val="0"/>
          <w:marRight w:val="0"/>
          <w:marTop w:val="0"/>
          <w:marBottom w:val="0"/>
          <w:divBdr>
            <w:top w:val="none" w:sz="0" w:space="0" w:color="auto"/>
            <w:left w:val="none" w:sz="0" w:space="0" w:color="auto"/>
            <w:bottom w:val="none" w:sz="0" w:space="0" w:color="auto"/>
            <w:right w:val="none" w:sz="0" w:space="0" w:color="auto"/>
          </w:divBdr>
          <w:divsChild>
            <w:div w:id="608397919">
              <w:marLeft w:val="0"/>
              <w:marRight w:val="0"/>
              <w:marTop w:val="0"/>
              <w:marBottom w:val="0"/>
              <w:divBdr>
                <w:top w:val="none" w:sz="0" w:space="0" w:color="auto"/>
                <w:left w:val="none" w:sz="0" w:space="0" w:color="auto"/>
                <w:bottom w:val="none" w:sz="0" w:space="0" w:color="auto"/>
                <w:right w:val="none" w:sz="0" w:space="0" w:color="auto"/>
              </w:divBdr>
            </w:div>
            <w:div w:id="1643777126">
              <w:marLeft w:val="0"/>
              <w:marRight w:val="0"/>
              <w:marTop w:val="0"/>
              <w:marBottom w:val="0"/>
              <w:divBdr>
                <w:top w:val="none" w:sz="0" w:space="0" w:color="auto"/>
                <w:left w:val="none" w:sz="0" w:space="0" w:color="auto"/>
                <w:bottom w:val="none" w:sz="0" w:space="0" w:color="auto"/>
                <w:right w:val="none" w:sz="0" w:space="0" w:color="auto"/>
              </w:divBdr>
            </w:div>
            <w:div w:id="1904174406">
              <w:marLeft w:val="0"/>
              <w:marRight w:val="0"/>
              <w:marTop w:val="0"/>
              <w:marBottom w:val="0"/>
              <w:divBdr>
                <w:top w:val="none" w:sz="0" w:space="0" w:color="auto"/>
                <w:left w:val="none" w:sz="0" w:space="0" w:color="auto"/>
                <w:bottom w:val="none" w:sz="0" w:space="0" w:color="auto"/>
                <w:right w:val="none" w:sz="0" w:space="0" w:color="auto"/>
              </w:divBdr>
            </w:div>
            <w:div w:id="2128229597">
              <w:marLeft w:val="0"/>
              <w:marRight w:val="0"/>
              <w:marTop w:val="0"/>
              <w:marBottom w:val="0"/>
              <w:divBdr>
                <w:top w:val="none" w:sz="0" w:space="0" w:color="auto"/>
                <w:left w:val="none" w:sz="0" w:space="0" w:color="auto"/>
                <w:bottom w:val="none" w:sz="0" w:space="0" w:color="auto"/>
                <w:right w:val="none" w:sz="0" w:space="0" w:color="auto"/>
              </w:divBdr>
            </w:div>
          </w:divsChild>
        </w:div>
        <w:div w:id="948468708">
          <w:marLeft w:val="0"/>
          <w:marRight w:val="0"/>
          <w:marTop w:val="0"/>
          <w:marBottom w:val="0"/>
          <w:divBdr>
            <w:top w:val="none" w:sz="0" w:space="0" w:color="auto"/>
            <w:left w:val="none" w:sz="0" w:space="0" w:color="auto"/>
            <w:bottom w:val="none" w:sz="0" w:space="0" w:color="auto"/>
            <w:right w:val="none" w:sz="0" w:space="0" w:color="auto"/>
          </w:divBdr>
        </w:div>
        <w:div w:id="949051591">
          <w:marLeft w:val="0"/>
          <w:marRight w:val="0"/>
          <w:marTop w:val="0"/>
          <w:marBottom w:val="0"/>
          <w:divBdr>
            <w:top w:val="none" w:sz="0" w:space="0" w:color="auto"/>
            <w:left w:val="none" w:sz="0" w:space="0" w:color="auto"/>
            <w:bottom w:val="none" w:sz="0" w:space="0" w:color="auto"/>
            <w:right w:val="none" w:sz="0" w:space="0" w:color="auto"/>
          </w:divBdr>
          <w:divsChild>
            <w:div w:id="142310821">
              <w:marLeft w:val="0"/>
              <w:marRight w:val="0"/>
              <w:marTop w:val="0"/>
              <w:marBottom w:val="0"/>
              <w:divBdr>
                <w:top w:val="none" w:sz="0" w:space="0" w:color="auto"/>
                <w:left w:val="none" w:sz="0" w:space="0" w:color="auto"/>
                <w:bottom w:val="none" w:sz="0" w:space="0" w:color="auto"/>
                <w:right w:val="none" w:sz="0" w:space="0" w:color="auto"/>
              </w:divBdr>
            </w:div>
            <w:div w:id="199322114">
              <w:marLeft w:val="0"/>
              <w:marRight w:val="0"/>
              <w:marTop w:val="0"/>
              <w:marBottom w:val="0"/>
              <w:divBdr>
                <w:top w:val="none" w:sz="0" w:space="0" w:color="auto"/>
                <w:left w:val="none" w:sz="0" w:space="0" w:color="auto"/>
                <w:bottom w:val="none" w:sz="0" w:space="0" w:color="auto"/>
                <w:right w:val="none" w:sz="0" w:space="0" w:color="auto"/>
              </w:divBdr>
            </w:div>
            <w:div w:id="1444687963">
              <w:marLeft w:val="0"/>
              <w:marRight w:val="0"/>
              <w:marTop w:val="0"/>
              <w:marBottom w:val="0"/>
              <w:divBdr>
                <w:top w:val="none" w:sz="0" w:space="0" w:color="auto"/>
                <w:left w:val="none" w:sz="0" w:space="0" w:color="auto"/>
                <w:bottom w:val="none" w:sz="0" w:space="0" w:color="auto"/>
                <w:right w:val="none" w:sz="0" w:space="0" w:color="auto"/>
              </w:divBdr>
            </w:div>
          </w:divsChild>
        </w:div>
        <w:div w:id="952860291">
          <w:marLeft w:val="0"/>
          <w:marRight w:val="0"/>
          <w:marTop w:val="0"/>
          <w:marBottom w:val="0"/>
          <w:divBdr>
            <w:top w:val="none" w:sz="0" w:space="0" w:color="auto"/>
            <w:left w:val="none" w:sz="0" w:space="0" w:color="auto"/>
            <w:bottom w:val="none" w:sz="0" w:space="0" w:color="auto"/>
            <w:right w:val="none" w:sz="0" w:space="0" w:color="auto"/>
          </w:divBdr>
          <w:divsChild>
            <w:div w:id="489365828">
              <w:marLeft w:val="0"/>
              <w:marRight w:val="0"/>
              <w:marTop w:val="0"/>
              <w:marBottom w:val="0"/>
              <w:divBdr>
                <w:top w:val="none" w:sz="0" w:space="0" w:color="auto"/>
                <w:left w:val="none" w:sz="0" w:space="0" w:color="auto"/>
                <w:bottom w:val="none" w:sz="0" w:space="0" w:color="auto"/>
                <w:right w:val="none" w:sz="0" w:space="0" w:color="auto"/>
              </w:divBdr>
            </w:div>
            <w:div w:id="745036899">
              <w:marLeft w:val="0"/>
              <w:marRight w:val="0"/>
              <w:marTop w:val="0"/>
              <w:marBottom w:val="0"/>
              <w:divBdr>
                <w:top w:val="none" w:sz="0" w:space="0" w:color="auto"/>
                <w:left w:val="none" w:sz="0" w:space="0" w:color="auto"/>
                <w:bottom w:val="none" w:sz="0" w:space="0" w:color="auto"/>
                <w:right w:val="none" w:sz="0" w:space="0" w:color="auto"/>
              </w:divBdr>
            </w:div>
            <w:div w:id="988704950">
              <w:marLeft w:val="0"/>
              <w:marRight w:val="0"/>
              <w:marTop w:val="0"/>
              <w:marBottom w:val="0"/>
              <w:divBdr>
                <w:top w:val="none" w:sz="0" w:space="0" w:color="auto"/>
                <w:left w:val="none" w:sz="0" w:space="0" w:color="auto"/>
                <w:bottom w:val="none" w:sz="0" w:space="0" w:color="auto"/>
                <w:right w:val="none" w:sz="0" w:space="0" w:color="auto"/>
              </w:divBdr>
            </w:div>
            <w:div w:id="1216891608">
              <w:marLeft w:val="0"/>
              <w:marRight w:val="0"/>
              <w:marTop w:val="0"/>
              <w:marBottom w:val="0"/>
              <w:divBdr>
                <w:top w:val="none" w:sz="0" w:space="0" w:color="auto"/>
                <w:left w:val="none" w:sz="0" w:space="0" w:color="auto"/>
                <w:bottom w:val="none" w:sz="0" w:space="0" w:color="auto"/>
                <w:right w:val="none" w:sz="0" w:space="0" w:color="auto"/>
              </w:divBdr>
            </w:div>
            <w:div w:id="1743016073">
              <w:marLeft w:val="0"/>
              <w:marRight w:val="0"/>
              <w:marTop w:val="0"/>
              <w:marBottom w:val="0"/>
              <w:divBdr>
                <w:top w:val="none" w:sz="0" w:space="0" w:color="auto"/>
                <w:left w:val="none" w:sz="0" w:space="0" w:color="auto"/>
                <w:bottom w:val="none" w:sz="0" w:space="0" w:color="auto"/>
                <w:right w:val="none" w:sz="0" w:space="0" w:color="auto"/>
              </w:divBdr>
            </w:div>
          </w:divsChild>
        </w:div>
        <w:div w:id="955217627">
          <w:marLeft w:val="0"/>
          <w:marRight w:val="0"/>
          <w:marTop w:val="0"/>
          <w:marBottom w:val="0"/>
          <w:divBdr>
            <w:top w:val="none" w:sz="0" w:space="0" w:color="auto"/>
            <w:left w:val="none" w:sz="0" w:space="0" w:color="auto"/>
            <w:bottom w:val="none" w:sz="0" w:space="0" w:color="auto"/>
            <w:right w:val="none" w:sz="0" w:space="0" w:color="auto"/>
          </w:divBdr>
        </w:div>
        <w:div w:id="968241210">
          <w:marLeft w:val="0"/>
          <w:marRight w:val="0"/>
          <w:marTop w:val="0"/>
          <w:marBottom w:val="0"/>
          <w:divBdr>
            <w:top w:val="none" w:sz="0" w:space="0" w:color="auto"/>
            <w:left w:val="none" w:sz="0" w:space="0" w:color="auto"/>
            <w:bottom w:val="none" w:sz="0" w:space="0" w:color="auto"/>
            <w:right w:val="none" w:sz="0" w:space="0" w:color="auto"/>
          </w:divBdr>
          <w:divsChild>
            <w:div w:id="552082852">
              <w:marLeft w:val="0"/>
              <w:marRight w:val="0"/>
              <w:marTop w:val="0"/>
              <w:marBottom w:val="0"/>
              <w:divBdr>
                <w:top w:val="none" w:sz="0" w:space="0" w:color="auto"/>
                <w:left w:val="none" w:sz="0" w:space="0" w:color="auto"/>
                <w:bottom w:val="none" w:sz="0" w:space="0" w:color="auto"/>
                <w:right w:val="none" w:sz="0" w:space="0" w:color="auto"/>
              </w:divBdr>
            </w:div>
            <w:div w:id="982269184">
              <w:marLeft w:val="0"/>
              <w:marRight w:val="0"/>
              <w:marTop w:val="0"/>
              <w:marBottom w:val="0"/>
              <w:divBdr>
                <w:top w:val="none" w:sz="0" w:space="0" w:color="auto"/>
                <w:left w:val="none" w:sz="0" w:space="0" w:color="auto"/>
                <w:bottom w:val="none" w:sz="0" w:space="0" w:color="auto"/>
                <w:right w:val="none" w:sz="0" w:space="0" w:color="auto"/>
              </w:divBdr>
            </w:div>
            <w:div w:id="1015113694">
              <w:marLeft w:val="0"/>
              <w:marRight w:val="0"/>
              <w:marTop w:val="0"/>
              <w:marBottom w:val="0"/>
              <w:divBdr>
                <w:top w:val="none" w:sz="0" w:space="0" w:color="auto"/>
                <w:left w:val="none" w:sz="0" w:space="0" w:color="auto"/>
                <w:bottom w:val="none" w:sz="0" w:space="0" w:color="auto"/>
                <w:right w:val="none" w:sz="0" w:space="0" w:color="auto"/>
              </w:divBdr>
            </w:div>
            <w:div w:id="1232738568">
              <w:marLeft w:val="0"/>
              <w:marRight w:val="0"/>
              <w:marTop w:val="0"/>
              <w:marBottom w:val="0"/>
              <w:divBdr>
                <w:top w:val="none" w:sz="0" w:space="0" w:color="auto"/>
                <w:left w:val="none" w:sz="0" w:space="0" w:color="auto"/>
                <w:bottom w:val="none" w:sz="0" w:space="0" w:color="auto"/>
                <w:right w:val="none" w:sz="0" w:space="0" w:color="auto"/>
              </w:divBdr>
            </w:div>
            <w:div w:id="1521896728">
              <w:marLeft w:val="0"/>
              <w:marRight w:val="0"/>
              <w:marTop w:val="0"/>
              <w:marBottom w:val="0"/>
              <w:divBdr>
                <w:top w:val="none" w:sz="0" w:space="0" w:color="auto"/>
                <w:left w:val="none" w:sz="0" w:space="0" w:color="auto"/>
                <w:bottom w:val="none" w:sz="0" w:space="0" w:color="auto"/>
                <w:right w:val="none" w:sz="0" w:space="0" w:color="auto"/>
              </w:divBdr>
            </w:div>
          </w:divsChild>
        </w:div>
        <w:div w:id="977613794">
          <w:marLeft w:val="0"/>
          <w:marRight w:val="0"/>
          <w:marTop w:val="0"/>
          <w:marBottom w:val="0"/>
          <w:divBdr>
            <w:top w:val="none" w:sz="0" w:space="0" w:color="auto"/>
            <w:left w:val="none" w:sz="0" w:space="0" w:color="auto"/>
            <w:bottom w:val="none" w:sz="0" w:space="0" w:color="auto"/>
            <w:right w:val="none" w:sz="0" w:space="0" w:color="auto"/>
          </w:divBdr>
        </w:div>
        <w:div w:id="992493698">
          <w:marLeft w:val="0"/>
          <w:marRight w:val="0"/>
          <w:marTop w:val="0"/>
          <w:marBottom w:val="0"/>
          <w:divBdr>
            <w:top w:val="none" w:sz="0" w:space="0" w:color="auto"/>
            <w:left w:val="none" w:sz="0" w:space="0" w:color="auto"/>
            <w:bottom w:val="none" w:sz="0" w:space="0" w:color="auto"/>
            <w:right w:val="none" w:sz="0" w:space="0" w:color="auto"/>
          </w:divBdr>
          <w:divsChild>
            <w:div w:id="545214924">
              <w:marLeft w:val="0"/>
              <w:marRight w:val="0"/>
              <w:marTop w:val="0"/>
              <w:marBottom w:val="0"/>
              <w:divBdr>
                <w:top w:val="none" w:sz="0" w:space="0" w:color="auto"/>
                <w:left w:val="none" w:sz="0" w:space="0" w:color="auto"/>
                <w:bottom w:val="none" w:sz="0" w:space="0" w:color="auto"/>
                <w:right w:val="none" w:sz="0" w:space="0" w:color="auto"/>
              </w:divBdr>
            </w:div>
            <w:div w:id="815729617">
              <w:marLeft w:val="0"/>
              <w:marRight w:val="0"/>
              <w:marTop w:val="0"/>
              <w:marBottom w:val="0"/>
              <w:divBdr>
                <w:top w:val="none" w:sz="0" w:space="0" w:color="auto"/>
                <w:left w:val="none" w:sz="0" w:space="0" w:color="auto"/>
                <w:bottom w:val="none" w:sz="0" w:space="0" w:color="auto"/>
                <w:right w:val="none" w:sz="0" w:space="0" w:color="auto"/>
              </w:divBdr>
            </w:div>
            <w:div w:id="891770946">
              <w:marLeft w:val="0"/>
              <w:marRight w:val="0"/>
              <w:marTop w:val="0"/>
              <w:marBottom w:val="0"/>
              <w:divBdr>
                <w:top w:val="none" w:sz="0" w:space="0" w:color="auto"/>
                <w:left w:val="none" w:sz="0" w:space="0" w:color="auto"/>
                <w:bottom w:val="none" w:sz="0" w:space="0" w:color="auto"/>
                <w:right w:val="none" w:sz="0" w:space="0" w:color="auto"/>
              </w:divBdr>
            </w:div>
            <w:div w:id="1089690345">
              <w:marLeft w:val="0"/>
              <w:marRight w:val="0"/>
              <w:marTop w:val="0"/>
              <w:marBottom w:val="0"/>
              <w:divBdr>
                <w:top w:val="none" w:sz="0" w:space="0" w:color="auto"/>
                <w:left w:val="none" w:sz="0" w:space="0" w:color="auto"/>
                <w:bottom w:val="none" w:sz="0" w:space="0" w:color="auto"/>
                <w:right w:val="none" w:sz="0" w:space="0" w:color="auto"/>
              </w:divBdr>
            </w:div>
            <w:div w:id="1523779792">
              <w:marLeft w:val="0"/>
              <w:marRight w:val="0"/>
              <w:marTop w:val="0"/>
              <w:marBottom w:val="0"/>
              <w:divBdr>
                <w:top w:val="none" w:sz="0" w:space="0" w:color="auto"/>
                <w:left w:val="none" w:sz="0" w:space="0" w:color="auto"/>
                <w:bottom w:val="none" w:sz="0" w:space="0" w:color="auto"/>
                <w:right w:val="none" w:sz="0" w:space="0" w:color="auto"/>
              </w:divBdr>
            </w:div>
          </w:divsChild>
        </w:div>
        <w:div w:id="1001390501">
          <w:marLeft w:val="0"/>
          <w:marRight w:val="0"/>
          <w:marTop w:val="0"/>
          <w:marBottom w:val="0"/>
          <w:divBdr>
            <w:top w:val="none" w:sz="0" w:space="0" w:color="auto"/>
            <w:left w:val="none" w:sz="0" w:space="0" w:color="auto"/>
            <w:bottom w:val="none" w:sz="0" w:space="0" w:color="auto"/>
            <w:right w:val="none" w:sz="0" w:space="0" w:color="auto"/>
          </w:divBdr>
          <w:divsChild>
            <w:div w:id="246305969">
              <w:marLeft w:val="0"/>
              <w:marRight w:val="0"/>
              <w:marTop w:val="0"/>
              <w:marBottom w:val="0"/>
              <w:divBdr>
                <w:top w:val="none" w:sz="0" w:space="0" w:color="auto"/>
                <w:left w:val="none" w:sz="0" w:space="0" w:color="auto"/>
                <w:bottom w:val="none" w:sz="0" w:space="0" w:color="auto"/>
                <w:right w:val="none" w:sz="0" w:space="0" w:color="auto"/>
              </w:divBdr>
            </w:div>
            <w:div w:id="391513615">
              <w:marLeft w:val="0"/>
              <w:marRight w:val="0"/>
              <w:marTop w:val="0"/>
              <w:marBottom w:val="0"/>
              <w:divBdr>
                <w:top w:val="none" w:sz="0" w:space="0" w:color="auto"/>
                <w:left w:val="none" w:sz="0" w:space="0" w:color="auto"/>
                <w:bottom w:val="none" w:sz="0" w:space="0" w:color="auto"/>
                <w:right w:val="none" w:sz="0" w:space="0" w:color="auto"/>
              </w:divBdr>
            </w:div>
            <w:div w:id="532380775">
              <w:marLeft w:val="0"/>
              <w:marRight w:val="0"/>
              <w:marTop w:val="0"/>
              <w:marBottom w:val="0"/>
              <w:divBdr>
                <w:top w:val="none" w:sz="0" w:space="0" w:color="auto"/>
                <w:left w:val="none" w:sz="0" w:space="0" w:color="auto"/>
                <w:bottom w:val="none" w:sz="0" w:space="0" w:color="auto"/>
                <w:right w:val="none" w:sz="0" w:space="0" w:color="auto"/>
              </w:divBdr>
            </w:div>
            <w:div w:id="1030450205">
              <w:marLeft w:val="0"/>
              <w:marRight w:val="0"/>
              <w:marTop w:val="0"/>
              <w:marBottom w:val="0"/>
              <w:divBdr>
                <w:top w:val="none" w:sz="0" w:space="0" w:color="auto"/>
                <w:left w:val="none" w:sz="0" w:space="0" w:color="auto"/>
                <w:bottom w:val="none" w:sz="0" w:space="0" w:color="auto"/>
                <w:right w:val="none" w:sz="0" w:space="0" w:color="auto"/>
              </w:divBdr>
            </w:div>
            <w:div w:id="1194271613">
              <w:marLeft w:val="0"/>
              <w:marRight w:val="0"/>
              <w:marTop w:val="0"/>
              <w:marBottom w:val="0"/>
              <w:divBdr>
                <w:top w:val="none" w:sz="0" w:space="0" w:color="auto"/>
                <w:left w:val="none" w:sz="0" w:space="0" w:color="auto"/>
                <w:bottom w:val="none" w:sz="0" w:space="0" w:color="auto"/>
                <w:right w:val="none" w:sz="0" w:space="0" w:color="auto"/>
              </w:divBdr>
            </w:div>
          </w:divsChild>
        </w:div>
        <w:div w:id="1010260521">
          <w:marLeft w:val="0"/>
          <w:marRight w:val="0"/>
          <w:marTop w:val="0"/>
          <w:marBottom w:val="0"/>
          <w:divBdr>
            <w:top w:val="none" w:sz="0" w:space="0" w:color="auto"/>
            <w:left w:val="none" w:sz="0" w:space="0" w:color="auto"/>
            <w:bottom w:val="none" w:sz="0" w:space="0" w:color="auto"/>
            <w:right w:val="none" w:sz="0" w:space="0" w:color="auto"/>
          </w:divBdr>
        </w:div>
        <w:div w:id="1015423922">
          <w:marLeft w:val="0"/>
          <w:marRight w:val="0"/>
          <w:marTop w:val="0"/>
          <w:marBottom w:val="0"/>
          <w:divBdr>
            <w:top w:val="none" w:sz="0" w:space="0" w:color="auto"/>
            <w:left w:val="none" w:sz="0" w:space="0" w:color="auto"/>
            <w:bottom w:val="none" w:sz="0" w:space="0" w:color="auto"/>
            <w:right w:val="none" w:sz="0" w:space="0" w:color="auto"/>
          </w:divBdr>
          <w:divsChild>
            <w:div w:id="486289971">
              <w:marLeft w:val="0"/>
              <w:marRight w:val="0"/>
              <w:marTop w:val="0"/>
              <w:marBottom w:val="0"/>
              <w:divBdr>
                <w:top w:val="none" w:sz="0" w:space="0" w:color="auto"/>
                <w:left w:val="none" w:sz="0" w:space="0" w:color="auto"/>
                <w:bottom w:val="none" w:sz="0" w:space="0" w:color="auto"/>
                <w:right w:val="none" w:sz="0" w:space="0" w:color="auto"/>
              </w:divBdr>
            </w:div>
            <w:div w:id="1704330711">
              <w:marLeft w:val="0"/>
              <w:marRight w:val="0"/>
              <w:marTop w:val="0"/>
              <w:marBottom w:val="0"/>
              <w:divBdr>
                <w:top w:val="none" w:sz="0" w:space="0" w:color="auto"/>
                <w:left w:val="none" w:sz="0" w:space="0" w:color="auto"/>
                <w:bottom w:val="none" w:sz="0" w:space="0" w:color="auto"/>
                <w:right w:val="none" w:sz="0" w:space="0" w:color="auto"/>
              </w:divBdr>
            </w:div>
            <w:div w:id="1776750871">
              <w:marLeft w:val="0"/>
              <w:marRight w:val="0"/>
              <w:marTop w:val="0"/>
              <w:marBottom w:val="0"/>
              <w:divBdr>
                <w:top w:val="none" w:sz="0" w:space="0" w:color="auto"/>
                <w:left w:val="none" w:sz="0" w:space="0" w:color="auto"/>
                <w:bottom w:val="none" w:sz="0" w:space="0" w:color="auto"/>
                <w:right w:val="none" w:sz="0" w:space="0" w:color="auto"/>
              </w:divBdr>
            </w:div>
          </w:divsChild>
        </w:div>
        <w:div w:id="1017997292">
          <w:marLeft w:val="0"/>
          <w:marRight w:val="0"/>
          <w:marTop w:val="0"/>
          <w:marBottom w:val="0"/>
          <w:divBdr>
            <w:top w:val="none" w:sz="0" w:space="0" w:color="auto"/>
            <w:left w:val="none" w:sz="0" w:space="0" w:color="auto"/>
            <w:bottom w:val="none" w:sz="0" w:space="0" w:color="auto"/>
            <w:right w:val="none" w:sz="0" w:space="0" w:color="auto"/>
          </w:divBdr>
        </w:div>
        <w:div w:id="1043361529">
          <w:marLeft w:val="0"/>
          <w:marRight w:val="0"/>
          <w:marTop w:val="0"/>
          <w:marBottom w:val="0"/>
          <w:divBdr>
            <w:top w:val="none" w:sz="0" w:space="0" w:color="auto"/>
            <w:left w:val="none" w:sz="0" w:space="0" w:color="auto"/>
            <w:bottom w:val="none" w:sz="0" w:space="0" w:color="auto"/>
            <w:right w:val="none" w:sz="0" w:space="0" w:color="auto"/>
          </w:divBdr>
          <w:divsChild>
            <w:div w:id="450251834">
              <w:marLeft w:val="0"/>
              <w:marRight w:val="0"/>
              <w:marTop w:val="0"/>
              <w:marBottom w:val="0"/>
              <w:divBdr>
                <w:top w:val="none" w:sz="0" w:space="0" w:color="auto"/>
                <w:left w:val="none" w:sz="0" w:space="0" w:color="auto"/>
                <w:bottom w:val="none" w:sz="0" w:space="0" w:color="auto"/>
                <w:right w:val="none" w:sz="0" w:space="0" w:color="auto"/>
              </w:divBdr>
            </w:div>
            <w:div w:id="689916904">
              <w:marLeft w:val="0"/>
              <w:marRight w:val="0"/>
              <w:marTop w:val="0"/>
              <w:marBottom w:val="0"/>
              <w:divBdr>
                <w:top w:val="none" w:sz="0" w:space="0" w:color="auto"/>
                <w:left w:val="none" w:sz="0" w:space="0" w:color="auto"/>
                <w:bottom w:val="none" w:sz="0" w:space="0" w:color="auto"/>
                <w:right w:val="none" w:sz="0" w:space="0" w:color="auto"/>
              </w:divBdr>
            </w:div>
            <w:div w:id="1275475022">
              <w:marLeft w:val="0"/>
              <w:marRight w:val="0"/>
              <w:marTop w:val="0"/>
              <w:marBottom w:val="0"/>
              <w:divBdr>
                <w:top w:val="none" w:sz="0" w:space="0" w:color="auto"/>
                <w:left w:val="none" w:sz="0" w:space="0" w:color="auto"/>
                <w:bottom w:val="none" w:sz="0" w:space="0" w:color="auto"/>
                <w:right w:val="none" w:sz="0" w:space="0" w:color="auto"/>
              </w:divBdr>
            </w:div>
            <w:div w:id="1560674954">
              <w:marLeft w:val="0"/>
              <w:marRight w:val="0"/>
              <w:marTop w:val="0"/>
              <w:marBottom w:val="0"/>
              <w:divBdr>
                <w:top w:val="none" w:sz="0" w:space="0" w:color="auto"/>
                <w:left w:val="none" w:sz="0" w:space="0" w:color="auto"/>
                <w:bottom w:val="none" w:sz="0" w:space="0" w:color="auto"/>
                <w:right w:val="none" w:sz="0" w:space="0" w:color="auto"/>
              </w:divBdr>
            </w:div>
            <w:div w:id="1798986971">
              <w:marLeft w:val="0"/>
              <w:marRight w:val="0"/>
              <w:marTop w:val="0"/>
              <w:marBottom w:val="0"/>
              <w:divBdr>
                <w:top w:val="none" w:sz="0" w:space="0" w:color="auto"/>
                <w:left w:val="none" w:sz="0" w:space="0" w:color="auto"/>
                <w:bottom w:val="none" w:sz="0" w:space="0" w:color="auto"/>
                <w:right w:val="none" w:sz="0" w:space="0" w:color="auto"/>
              </w:divBdr>
            </w:div>
          </w:divsChild>
        </w:div>
        <w:div w:id="1064596577">
          <w:marLeft w:val="0"/>
          <w:marRight w:val="0"/>
          <w:marTop w:val="0"/>
          <w:marBottom w:val="0"/>
          <w:divBdr>
            <w:top w:val="none" w:sz="0" w:space="0" w:color="auto"/>
            <w:left w:val="none" w:sz="0" w:space="0" w:color="auto"/>
            <w:bottom w:val="none" w:sz="0" w:space="0" w:color="auto"/>
            <w:right w:val="none" w:sz="0" w:space="0" w:color="auto"/>
          </w:divBdr>
          <w:divsChild>
            <w:div w:id="579676265">
              <w:marLeft w:val="0"/>
              <w:marRight w:val="0"/>
              <w:marTop w:val="0"/>
              <w:marBottom w:val="0"/>
              <w:divBdr>
                <w:top w:val="none" w:sz="0" w:space="0" w:color="auto"/>
                <w:left w:val="none" w:sz="0" w:space="0" w:color="auto"/>
                <w:bottom w:val="none" w:sz="0" w:space="0" w:color="auto"/>
                <w:right w:val="none" w:sz="0" w:space="0" w:color="auto"/>
              </w:divBdr>
            </w:div>
            <w:div w:id="590430458">
              <w:marLeft w:val="0"/>
              <w:marRight w:val="0"/>
              <w:marTop w:val="0"/>
              <w:marBottom w:val="0"/>
              <w:divBdr>
                <w:top w:val="none" w:sz="0" w:space="0" w:color="auto"/>
                <w:left w:val="none" w:sz="0" w:space="0" w:color="auto"/>
                <w:bottom w:val="none" w:sz="0" w:space="0" w:color="auto"/>
                <w:right w:val="none" w:sz="0" w:space="0" w:color="auto"/>
              </w:divBdr>
            </w:div>
            <w:div w:id="944269457">
              <w:marLeft w:val="0"/>
              <w:marRight w:val="0"/>
              <w:marTop w:val="0"/>
              <w:marBottom w:val="0"/>
              <w:divBdr>
                <w:top w:val="none" w:sz="0" w:space="0" w:color="auto"/>
                <w:left w:val="none" w:sz="0" w:space="0" w:color="auto"/>
                <w:bottom w:val="none" w:sz="0" w:space="0" w:color="auto"/>
                <w:right w:val="none" w:sz="0" w:space="0" w:color="auto"/>
              </w:divBdr>
            </w:div>
            <w:div w:id="1244725620">
              <w:marLeft w:val="0"/>
              <w:marRight w:val="0"/>
              <w:marTop w:val="0"/>
              <w:marBottom w:val="0"/>
              <w:divBdr>
                <w:top w:val="none" w:sz="0" w:space="0" w:color="auto"/>
                <w:left w:val="none" w:sz="0" w:space="0" w:color="auto"/>
                <w:bottom w:val="none" w:sz="0" w:space="0" w:color="auto"/>
                <w:right w:val="none" w:sz="0" w:space="0" w:color="auto"/>
              </w:divBdr>
            </w:div>
            <w:div w:id="1894728277">
              <w:marLeft w:val="0"/>
              <w:marRight w:val="0"/>
              <w:marTop w:val="0"/>
              <w:marBottom w:val="0"/>
              <w:divBdr>
                <w:top w:val="none" w:sz="0" w:space="0" w:color="auto"/>
                <w:left w:val="none" w:sz="0" w:space="0" w:color="auto"/>
                <w:bottom w:val="none" w:sz="0" w:space="0" w:color="auto"/>
                <w:right w:val="none" w:sz="0" w:space="0" w:color="auto"/>
              </w:divBdr>
            </w:div>
          </w:divsChild>
        </w:div>
        <w:div w:id="1078750288">
          <w:marLeft w:val="0"/>
          <w:marRight w:val="0"/>
          <w:marTop w:val="0"/>
          <w:marBottom w:val="0"/>
          <w:divBdr>
            <w:top w:val="none" w:sz="0" w:space="0" w:color="auto"/>
            <w:left w:val="none" w:sz="0" w:space="0" w:color="auto"/>
            <w:bottom w:val="none" w:sz="0" w:space="0" w:color="auto"/>
            <w:right w:val="none" w:sz="0" w:space="0" w:color="auto"/>
          </w:divBdr>
          <w:divsChild>
            <w:div w:id="375662454">
              <w:marLeft w:val="0"/>
              <w:marRight w:val="0"/>
              <w:marTop w:val="0"/>
              <w:marBottom w:val="0"/>
              <w:divBdr>
                <w:top w:val="none" w:sz="0" w:space="0" w:color="auto"/>
                <w:left w:val="none" w:sz="0" w:space="0" w:color="auto"/>
                <w:bottom w:val="none" w:sz="0" w:space="0" w:color="auto"/>
                <w:right w:val="none" w:sz="0" w:space="0" w:color="auto"/>
              </w:divBdr>
            </w:div>
            <w:div w:id="613907420">
              <w:marLeft w:val="0"/>
              <w:marRight w:val="0"/>
              <w:marTop w:val="0"/>
              <w:marBottom w:val="0"/>
              <w:divBdr>
                <w:top w:val="none" w:sz="0" w:space="0" w:color="auto"/>
                <w:left w:val="none" w:sz="0" w:space="0" w:color="auto"/>
                <w:bottom w:val="none" w:sz="0" w:space="0" w:color="auto"/>
                <w:right w:val="none" w:sz="0" w:space="0" w:color="auto"/>
              </w:divBdr>
            </w:div>
            <w:div w:id="675230445">
              <w:marLeft w:val="0"/>
              <w:marRight w:val="0"/>
              <w:marTop w:val="0"/>
              <w:marBottom w:val="0"/>
              <w:divBdr>
                <w:top w:val="none" w:sz="0" w:space="0" w:color="auto"/>
                <w:left w:val="none" w:sz="0" w:space="0" w:color="auto"/>
                <w:bottom w:val="none" w:sz="0" w:space="0" w:color="auto"/>
                <w:right w:val="none" w:sz="0" w:space="0" w:color="auto"/>
              </w:divBdr>
            </w:div>
            <w:div w:id="1013872766">
              <w:marLeft w:val="0"/>
              <w:marRight w:val="0"/>
              <w:marTop w:val="0"/>
              <w:marBottom w:val="0"/>
              <w:divBdr>
                <w:top w:val="none" w:sz="0" w:space="0" w:color="auto"/>
                <w:left w:val="none" w:sz="0" w:space="0" w:color="auto"/>
                <w:bottom w:val="none" w:sz="0" w:space="0" w:color="auto"/>
                <w:right w:val="none" w:sz="0" w:space="0" w:color="auto"/>
              </w:divBdr>
            </w:div>
            <w:div w:id="1139348012">
              <w:marLeft w:val="0"/>
              <w:marRight w:val="0"/>
              <w:marTop w:val="0"/>
              <w:marBottom w:val="0"/>
              <w:divBdr>
                <w:top w:val="none" w:sz="0" w:space="0" w:color="auto"/>
                <w:left w:val="none" w:sz="0" w:space="0" w:color="auto"/>
                <w:bottom w:val="none" w:sz="0" w:space="0" w:color="auto"/>
                <w:right w:val="none" w:sz="0" w:space="0" w:color="auto"/>
              </w:divBdr>
            </w:div>
          </w:divsChild>
        </w:div>
        <w:div w:id="1079520621">
          <w:marLeft w:val="0"/>
          <w:marRight w:val="0"/>
          <w:marTop w:val="0"/>
          <w:marBottom w:val="0"/>
          <w:divBdr>
            <w:top w:val="none" w:sz="0" w:space="0" w:color="auto"/>
            <w:left w:val="none" w:sz="0" w:space="0" w:color="auto"/>
            <w:bottom w:val="none" w:sz="0" w:space="0" w:color="auto"/>
            <w:right w:val="none" w:sz="0" w:space="0" w:color="auto"/>
          </w:divBdr>
        </w:div>
        <w:div w:id="1092238694">
          <w:marLeft w:val="0"/>
          <w:marRight w:val="0"/>
          <w:marTop w:val="0"/>
          <w:marBottom w:val="0"/>
          <w:divBdr>
            <w:top w:val="none" w:sz="0" w:space="0" w:color="auto"/>
            <w:left w:val="none" w:sz="0" w:space="0" w:color="auto"/>
            <w:bottom w:val="none" w:sz="0" w:space="0" w:color="auto"/>
            <w:right w:val="none" w:sz="0" w:space="0" w:color="auto"/>
          </w:divBdr>
          <w:divsChild>
            <w:div w:id="50886012">
              <w:marLeft w:val="0"/>
              <w:marRight w:val="0"/>
              <w:marTop w:val="0"/>
              <w:marBottom w:val="0"/>
              <w:divBdr>
                <w:top w:val="none" w:sz="0" w:space="0" w:color="auto"/>
                <w:left w:val="none" w:sz="0" w:space="0" w:color="auto"/>
                <w:bottom w:val="none" w:sz="0" w:space="0" w:color="auto"/>
                <w:right w:val="none" w:sz="0" w:space="0" w:color="auto"/>
              </w:divBdr>
            </w:div>
            <w:div w:id="104006876">
              <w:marLeft w:val="0"/>
              <w:marRight w:val="0"/>
              <w:marTop w:val="0"/>
              <w:marBottom w:val="0"/>
              <w:divBdr>
                <w:top w:val="none" w:sz="0" w:space="0" w:color="auto"/>
                <w:left w:val="none" w:sz="0" w:space="0" w:color="auto"/>
                <w:bottom w:val="none" w:sz="0" w:space="0" w:color="auto"/>
                <w:right w:val="none" w:sz="0" w:space="0" w:color="auto"/>
              </w:divBdr>
            </w:div>
            <w:div w:id="1707563139">
              <w:marLeft w:val="0"/>
              <w:marRight w:val="0"/>
              <w:marTop w:val="0"/>
              <w:marBottom w:val="0"/>
              <w:divBdr>
                <w:top w:val="none" w:sz="0" w:space="0" w:color="auto"/>
                <w:left w:val="none" w:sz="0" w:space="0" w:color="auto"/>
                <w:bottom w:val="none" w:sz="0" w:space="0" w:color="auto"/>
                <w:right w:val="none" w:sz="0" w:space="0" w:color="auto"/>
              </w:divBdr>
            </w:div>
            <w:div w:id="1940214810">
              <w:marLeft w:val="0"/>
              <w:marRight w:val="0"/>
              <w:marTop w:val="0"/>
              <w:marBottom w:val="0"/>
              <w:divBdr>
                <w:top w:val="none" w:sz="0" w:space="0" w:color="auto"/>
                <w:left w:val="none" w:sz="0" w:space="0" w:color="auto"/>
                <w:bottom w:val="none" w:sz="0" w:space="0" w:color="auto"/>
                <w:right w:val="none" w:sz="0" w:space="0" w:color="auto"/>
              </w:divBdr>
            </w:div>
            <w:div w:id="1986231428">
              <w:marLeft w:val="0"/>
              <w:marRight w:val="0"/>
              <w:marTop w:val="0"/>
              <w:marBottom w:val="0"/>
              <w:divBdr>
                <w:top w:val="none" w:sz="0" w:space="0" w:color="auto"/>
                <w:left w:val="none" w:sz="0" w:space="0" w:color="auto"/>
                <w:bottom w:val="none" w:sz="0" w:space="0" w:color="auto"/>
                <w:right w:val="none" w:sz="0" w:space="0" w:color="auto"/>
              </w:divBdr>
            </w:div>
          </w:divsChild>
        </w:div>
        <w:div w:id="1093279619">
          <w:marLeft w:val="0"/>
          <w:marRight w:val="0"/>
          <w:marTop w:val="0"/>
          <w:marBottom w:val="0"/>
          <w:divBdr>
            <w:top w:val="none" w:sz="0" w:space="0" w:color="auto"/>
            <w:left w:val="none" w:sz="0" w:space="0" w:color="auto"/>
            <w:bottom w:val="none" w:sz="0" w:space="0" w:color="auto"/>
            <w:right w:val="none" w:sz="0" w:space="0" w:color="auto"/>
          </w:divBdr>
        </w:div>
        <w:div w:id="1093281666">
          <w:marLeft w:val="0"/>
          <w:marRight w:val="0"/>
          <w:marTop w:val="0"/>
          <w:marBottom w:val="0"/>
          <w:divBdr>
            <w:top w:val="none" w:sz="0" w:space="0" w:color="auto"/>
            <w:left w:val="none" w:sz="0" w:space="0" w:color="auto"/>
            <w:bottom w:val="none" w:sz="0" w:space="0" w:color="auto"/>
            <w:right w:val="none" w:sz="0" w:space="0" w:color="auto"/>
          </w:divBdr>
        </w:div>
        <w:div w:id="1094594269">
          <w:marLeft w:val="0"/>
          <w:marRight w:val="0"/>
          <w:marTop w:val="0"/>
          <w:marBottom w:val="0"/>
          <w:divBdr>
            <w:top w:val="none" w:sz="0" w:space="0" w:color="auto"/>
            <w:left w:val="none" w:sz="0" w:space="0" w:color="auto"/>
            <w:bottom w:val="none" w:sz="0" w:space="0" w:color="auto"/>
            <w:right w:val="none" w:sz="0" w:space="0" w:color="auto"/>
          </w:divBdr>
          <w:divsChild>
            <w:div w:id="150760440">
              <w:marLeft w:val="0"/>
              <w:marRight w:val="0"/>
              <w:marTop w:val="0"/>
              <w:marBottom w:val="0"/>
              <w:divBdr>
                <w:top w:val="none" w:sz="0" w:space="0" w:color="auto"/>
                <w:left w:val="none" w:sz="0" w:space="0" w:color="auto"/>
                <w:bottom w:val="none" w:sz="0" w:space="0" w:color="auto"/>
                <w:right w:val="none" w:sz="0" w:space="0" w:color="auto"/>
              </w:divBdr>
            </w:div>
            <w:div w:id="330568800">
              <w:marLeft w:val="0"/>
              <w:marRight w:val="0"/>
              <w:marTop w:val="0"/>
              <w:marBottom w:val="0"/>
              <w:divBdr>
                <w:top w:val="none" w:sz="0" w:space="0" w:color="auto"/>
                <w:left w:val="none" w:sz="0" w:space="0" w:color="auto"/>
                <w:bottom w:val="none" w:sz="0" w:space="0" w:color="auto"/>
                <w:right w:val="none" w:sz="0" w:space="0" w:color="auto"/>
              </w:divBdr>
            </w:div>
            <w:div w:id="401223621">
              <w:marLeft w:val="0"/>
              <w:marRight w:val="0"/>
              <w:marTop w:val="0"/>
              <w:marBottom w:val="0"/>
              <w:divBdr>
                <w:top w:val="none" w:sz="0" w:space="0" w:color="auto"/>
                <w:left w:val="none" w:sz="0" w:space="0" w:color="auto"/>
                <w:bottom w:val="none" w:sz="0" w:space="0" w:color="auto"/>
                <w:right w:val="none" w:sz="0" w:space="0" w:color="auto"/>
              </w:divBdr>
            </w:div>
            <w:div w:id="688682134">
              <w:marLeft w:val="0"/>
              <w:marRight w:val="0"/>
              <w:marTop w:val="0"/>
              <w:marBottom w:val="0"/>
              <w:divBdr>
                <w:top w:val="none" w:sz="0" w:space="0" w:color="auto"/>
                <w:left w:val="none" w:sz="0" w:space="0" w:color="auto"/>
                <w:bottom w:val="none" w:sz="0" w:space="0" w:color="auto"/>
                <w:right w:val="none" w:sz="0" w:space="0" w:color="auto"/>
              </w:divBdr>
            </w:div>
            <w:div w:id="1128282028">
              <w:marLeft w:val="0"/>
              <w:marRight w:val="0"/>
              <w:marTop w:val="0"/>
              <w:marBottom w:val="0"/>
              <w:divBdr>
                <w:top w:val="none" w:sz="0" w:space="0" w:color="auto"/>
                <w:left w:val="none" w:sz="0" w:space="0" w:color="auto"/>
                <w:bottom w:val="none" w:sz="0" w:space="0" w:color="auto"/>
                <w:right w:val="none" w:sz="0" w:space="0" w:color="auto"/>
              </w:divBdr>
            </w:div>
          </w:divsChild>
        </w:div>
        <w:div w:id="1100687270">
          <w:marLeft w:val="0"/>
          <w:marRight w:val="0"/>
          <w:marTop w:val="0"/>
          <w:marBottom w:val="0"/>
          <w:divBdr>
            <w:top w:val="none" w:sz="0" w:space="0" w:color="auto"/>
            <w:left w:val="none" w:sz="0" w:space="0" w:color="auto"/>
            <w:bottom w:val="none" w:sz="0" w:space="0" w:color="auto"/>
            <w:right w:val="none" w:sz="0" w:space="0" w:color="auto"/>
          </w:divBdr>
          <w:divsChild>
            <w:div w:id="54160140">
              <w:marLeft w:val="0"/>
              <w:marRight w:val="0"/>
              <w:marTop w:val="0"/>
              <w:marBottom w:val="0"/>
              <w:divBdr>
                <w:top w:val="none" w:sz="0" w:space="0" w:color="auto"/>
                <w:left w:val="none" w:sz="0" w:space="0" w:color="auto"/>
                <w:bottom w:val="none" w:sz="0" w:space="0" w:color="auto"/>
                <w:right w:val="none" w:sz="0" w:space="0" w:color="auto"/>
              </w:divBdr>
            </w:div>
            <w:div w:id="611518986">
              <w:marLeft w:val="0"/>
              <w:marRight w:val="0"/>
              <w:marTop w:val="0"/>
              <w:marBottom w:val="0"/>
              <w:divBdr>
                <w:top w:val="none" w:sz="0" w:space="0" w:color="auto"/>
                <w:left w:val="none" w:sz="0" w:space="0" w:color="auto"/>
                <w:bottom w:val="none" w:sz="0" w:space="0" w:color="auto"/>
                <w:right w:val="none" w:sz="0" w:space="0" w:color="auto"/>
              </w:divBdr>
            </w:div>
            <w:div w:id="931089294">
              <w:marLeft w:val="0"/>
              <w:marRight w:val="0"/>
              <w:marTop w:val="0"/>
              <w:marBottom w:val="0"/>
              <w:divBdr>
                <w:top w:val="none" w:sz="0" w:space="0" w:color="auto"/>
                <w:left w:val="none" w:sz="0" w:space="0" w:color="auto"/>
                <w:bottom w:val="none" w:sz="0" w:space="0" w:color="auto"/>
                <w:right w:val="none" w:sz="0" w:space="0" w:color="auto"/>
              </w:divBdr>
            </w:div>
            <w:div w:id="1198274238">
              <w:marLeft w:val="0"/>
              <w:marRight w:val="0"/>
              <w:marTop w:val="0"/>
              <w:marBottom w:val="0"/>
              <w:divBdr>
                <w:top w:val="none" w:sz="0" w:space="0" w:color="auto"/>
                <w:left w:val="none" w:sz="0" w:space="0" w:color="auto"/>
                <w:bottom w:val="none" w:sz="0" w:space="0" w:color="auto"/>
                <w:right w:val="none" w:sz="0" w:space="0" w:color="auto"/>
              </w:divBdr>
            </w:div>
            <w:div w:id="1265846285">
              <w:marLeft w:val="0"/>
              <w:marRight w:val="0"/>
              <w:marTop w:val="0"/>
              <w:marBottom w:val="0"/>
              <w:divBdr>
                <w:top w:val="none" w:sz="0" w:space="0" w:color="auto"/>
                <w:left w:val="none" w:sz="0" w:space="0" w:color="auto"/>
                <w:bottom w:val="none" w:sz="0" w:space="0" w:color="auto"/>
                <w:right w:val="none" w:sz="0" w:space="0" w:color="auto"/>
              </w:divBdr>
            </w:div>
          </w:divsChild>
        </w:div>
        <w:div w:id="1101606024">
          <w:marLeft w:val="0"/>
          <w:marRight w:val="0"/>
          <w:marTop w:val="0"/>
          <w:marBottom w:val="0"/>
          <w:divBdr>
            <w:top w:val="none" w:sz="0" w:space="0" w:color="auto"/>
            <w:left w:val="none" w:sz="0" w:space="0" w:color="auto"/>
            <w:bottom w:val="none" w:sz="0" w:space="0" w:color="auto"/>
            <w:right w:val="none" w:sz="0" w:space="0" w:color="auto"/>
          </w:divBdr>
          <w:divsChild>
            <w:div w:id="1290162092">
              <w:marLeft w:val="0"/>
              <w:marRight w:val="0"/>
              <w:marTop w:val="0"/>
              <w:marBottom w:val="0"/>
              <w:divBdr>
                <w:top w:val="none" w:sz="0" w:space="0" w:color="auto"/>
                <w:left w:val="none" w:sz="0" w:space="0" w:color="auto"/>
                <w:bottom w:val="none" w:sz="0" w:space="0" w:color="auto"/>
                <w:right w:val="none" w:sz="0" w:space="0" w:color="auto"/>
              </w:divBdr>
            </w:div>
            <w:div w:id="1536506012">
              <w:marLeft w:val="0"/>
              <w:marRight w:val="0"/>
              <w:marTop w:val="0"/>
              <w:marBottom w:val="0"/>
              <w:divBdr>
                <w:top w:val="none" w:sz="0" w:space="0" w:color="auto"/>
                <w:left w:val="none" w:sz="0" w:space="0" w:color="auto"/>
                <w:bottom w:val="none" w:sz="0" w:space="0" w:color="auto"/>
                <w:right w:val="none" w:sz="0" w:space="0" w:color="auto"/>
              </w:divBdr>
            </w:div>
            <w:div w:id="2018995781">
              <w:marLeft w:val="0"/>
              <w:marRight w:val="0"/>
              <w:marTop w:val="0"/>
              <w:marBottom w:val="0"/>
              <w:divBdr>
                <w:top w:val="none" w:sz="0" w:space="0" w:color="auto"/>
                <w:left w:val="none" w:sz="0" w:space="0" w:color="auto"/>
                <w:bottom w:val="none" w:sz="0" w:space="0" w:color="auto"/>
                <w:right w:val="none" w:sz="0" w:space="0" w:color="auto"/>
              </w:divBdr>
            </w:div>
          </w:divsChild>
        </w:div>
        <w:div w:id="1104108178">
          <w:marLeft w:val="0"/>
          <w:marRight w:val="0"/>
          <w:marTop w:val="0"/>
          <w:marBottom w:val="0"/>
          <w:divBdr>
            <w:top w:val="none" w:sz="0" w:space="0" w:color="auto"/>
            <w:left w:val="none" w:sz="0" w:space="0" w:color="auto"/>
            <w:bottom w:val="none" w:sz="0" w:space="0" w:color="auto"/>
            <w:right w:val="none" w:sz="0" w:space="0" w:color="auto"/>
          </w:divBdr>
        </w:div>
        <w:div w:id="1111824923">
          <w:marLeft w:val="0"/>
          <w:marRight w:val="0"/>
          <w:marTop w:val="0"/>
          <w:marBottom w:val="0"/>
          <w:divBdr>
            <w:top w:val="none" w:sz="0" w:space="0" w:color="auto"/>
            <w:left w:val="none" w:sz="0" w:space="0" w:color="auto"/>
            <w:bottom w:val="none" w:sz="0" w:space="0" w:color="auto"/>
            <w:right w:val="none" w:sz="0" w:space="0" w:color="auto"/>
          </w:divBdr>
          <w:divsChild>
            <w:div w:id="593899268">
              <w:marLeft w:val="0"/>
              <w:marRight w:val="0"/>
              <w:marTop w:val="0"/>
              <w:marBottom w:val="0"/>
              <w:divBdr>
                <w:top w:val="none" w:sz="0" w:space="0" w:color="auto"/>
                <w:left w:val="none" w:sz="0" w:space="0" w:color="auto"/>
                <w:bottom w:val="none" w:sz="0" w:space="0" w:color="auto"/>
                <w:right w:val="none" w:sz="0" w:space="0" w:color="auto"/>
              </w:divBdr>
            </w:div>
            <w:div w:id="847599434">
              <w:marLeft w:val="0"/>
              <w:marRight w:val="0"/>
              <w:marTop w:val="0"/>
              <w:marBottom w:val="0"/>
              <w:divBdr>
                <w:top w:val="none" w:sz="0" w:space="0" w:color="auto"/>
                <w:left w:val="none" w:sz="0" w:space="0" w:color="auto"/>
                <w:bottom w:val="none" w:sz="0" w:space="0" w:color="auto"/>
                <w:right w:val="none" w:sz="0" w:space="0" w:color="auto"/>
              </w:divBdr>
            </w:div>
            <w:div w:id="1591233332">
              <w:marLeft w:val="0"/>
              <w:marRight w:val="0"/>
              <w:marTop w:val="0"/>
              <w:marBottom w:val="0"/>
              <w:divBdr>
                <w:top w:val="none" w:sz="0" w:space="0" w:color="auto"/>
                <w:left w:val="none" w:sz="0" w:space="0" w:color="auto"/>
                <w:bottom w:val="none" w:sz="0" w:space="0" w:color="auto"/>
                <w:right w:val="none" w:sz="0" w:space="0" w:color="auto"/>
              </w:divBdr>
            </w:div>
            <w:div w:id="1832603615">
              <w:marLeft w:val="0"/>
              <w:marRight w:val="0"/>
              <w:marTop w:val="0"/>
              <w:marBottom w:val="0"/>
              <w:divBdr>
                <w:top w:val="none" w:sz="0" w:space="0" w:color="auto"/>
                <w:left w:val="none" w:sz="0" w:space="0" w:color="auto"/>
                <w:bottom w:val="none" w:sz="0" w:space="0" w:color="auto"/>
                <w:right w:val="none" w:sz="0" w:space="0" w:color="auto"/>
              </w:divBdr>
            </w:div>
            <w:div w:id="2076127904">
              <w:marLeft w:val="0"/>
              <w:marRight w:val="0"/>
              <w:marTop w:val="0"/>
              <w:marBottom w:val="0"/>
              <w:divBdr>
                <w:top w:val="none" w:sz="0" w:space="0" w:color="auto"/>
                <w:left w:val="none" w:sz="0" w:space="0" w:color="auto"/>
                <w:bottom w:val="none" w:sz="0" w:space="0" w:color="auto"/>
                <w:right w:val="none" w:sz="0" w:space="0" w:color="auto"/>
              </w:divBdr>
            </w:div>
          </w:divsChild>
        </w:div>
        <w:div w:id="1118452809">
          <w:marLeft w:val="0"/>
          <w:marRight w:val="0"/>
          <w:marTop w:val="0"/>
          <w:marBottom w:val="0"/>
          <w:divBdr>
            <w:top w:val="none" w:sz="0" w:space="0" w:color="auto"/>
            <w:left w:val="none" w:sz="0" w:space="0" w:color="auto"/>
            <w:bottom w:val="none" w:sz="0" w:space="0" w:color="auto"/>
            <w:right w:val="none" w:sz="0" w:space="0" w:color="auto"/>
          </w:divBdr>
          <w:divsChild>
            <w:div w:id="190076765">
              <w:marLeft w:val="0"/>
              <w:marRight w:val="0"/>
              <w:marTop w:val="0"/>
              <w:marBottom w:val="0"/>
              <w:divBdr>
                <w:top w:val="none" w:sz="0" w:space="0" w:color="auto"/>
                <w:left w:val="none" w:sz="0" w:space="0" w:color="auto"/>
                <w:bottom w:val="none" w:sz="0" w:space="0" w:color="auto"/>
                <w:right w:val="none" w:sz="0" w:space="0" w:color="auto"/>
              </w:divBdr>
            </w:div>
            <w:div w:id="511726147">
              <w:marLeft w:val="0"/>
              <w:marRight w:val="0"/>
              <w:marTop w:val="0"/>
              <w:marBottom w:val="0"/>
              <w:divBdr>
                <w:top w:val="none" w:sz="0" w:space="0" w:color="auto"/>
                <w:left w:val="none" w:sz="0" w:space="0" w:color="auto"/>
                <w:bottom w:val="none" w:sz="0" w:space="0" w:color="auto"/>
                <w:right w:val="none" w:sz="0" w:space="0" w:color="auto"/>
              </w:divBdr>
            </w:div>
            <w:div w:id="564878447">
              <w:marLeft w:val="0"/>
              <w:marRight w:val="0"/>
              <w:marTop w:val="0"/>
              <w:marBottom w:val="0"/>
              <w:divBdr>
                <w:top w:val="none" w:sz="0" w:space="0" w:color="auto"/>
                <w:left w:val="none" w:sz="0" w:space="0" w:color="auto"/>
                <w:bottom w:val="none" w:sz="0" w:space="0" w:color="auto"/>
                <w:right w:val="none" w:sz="0" w:space="0" w:color="auto"/>
              </w:divBdr>
            </w:div>
            <w:div w:id="592709859">
              <w:marLeft w:val="0"/>
              <w:marRight w:val="0"/>
              <w:marTop w:val="0"/>
              <w:marBottom w:val="0"/>
              <w:divBdr>
                <w:top w:val="none" w:sz="0" w:space="0" w:color="auto"/>
                <w:left w:val="none" w:sz="0" w:space="0" w:color="auto"/>
                <w:bottom w:val="none" w:sz="0" w:space="0" w:color="auto"/>
                <w:right w:val="none" w:sz="0" w:space="0" w:color="auto"/>
              </w:divBdr>
            </w:div>
            <w:div w:id="1078593245">
              <w:marLeft w:val="0"/>
              <w:marRight w:val="0"/>
              <w:marTop w:val="0"/>
              <w:marBottom w:val="0"/>
              <w:divBdr>
                <w:top w:val="none" w:sz="0" w:space="0" w:color="auto"/>
                <w:left w:val="none" w:sz="0" w:space="0" w:color="auto"/>
                <w:bottom w:val="none" w:sz="0" w:space="0" w:color="auto"/>
                <w:right w:val="none" w:sz="0" w:space="0" w:color="auto"/>
              </w:divBdr>
            </w:div>
          </w:divsChild>
        </w:div>
        <w:div w:id="1119224063">
          <w:marLeft w:val="0"/>
          <w:marRight w:val="0"/>
          <w:marTop w:val="0"/>
          <w:marBottom w:val="0"/>
          <w:divBdr>
            <w:top w:val="none" w:sz="0" w:space="0" w:color="auto"/>
            <w:left w:val="none" w:sz="0" w:space="0" w:color="auto"/>
            <w:bottom w:val="none" w:sz="0" w:space="0" w:color="auto"/>
            <w:right w:val="none" w:sz="0" w:space="0" w:color="auto"/>
          </w:divBdr>
          <w:divsChild>
            <w:div w:id="707535746">
              <w:marLeft w:val="0"/>
              <w:marRight w:val="0"/>
              <w:marTop w:val="0"/>
              <w:marBottom w:val="0"/>
              <w:divBdr>
                <w:top w:val="none" w:sz="0" w:space="0" w:color="auto"/>
                <w:left w:val="none" w:sz="0" w:space="0" w:color="auto"/>
                <w:bottom w:val="none" w:sz="0" w:space="0" w:color="auto"/>
                <w:right w:val="none" w:sz="0" w:space="0" w:color="auto"/>
              </w:divBdr>
            </w:div>
            <w:div w:id="1377512932">
              <w:marLeft w:val="0"/>
              <w:marRight w:val="0"/>
              <w:marTop w:val="0"/>
              <w:marBottom w:val="0"/>
              <w:divBdr>
                <w:top w:val="none" w:sz="0" w:space="0" w:color="auto"/>
                <w:left w:val="none" w:sz="0" w:space="0" w:color="auto"/>
                <w:bottom w:val="none" w:sz="0" w:space="0" w:color="auto"/>
                <w:right w:val="none" w:sz="0" w:space="0" w:color="auto"/>
              </w:divBdr>
            </w:div>
            <w:div w:id="1497762498">
              <w:marLeft w:val="0"/>
              <w:marRight w:val="0"/>
              <w:marTop w:val="0"/>
              <w:marBottom w:val="0"/>
              <w:divBdr>
                <w:top w:val="none" w:sz="0" w:space="0" w:color="auto"/>
                <w:left w:val="none" w:sz="0" w:space="0" w:color="auto"/>
                <w:bottom w:val="none" w:sz="0" w:space="0" w:color="auto"/>
                <w:right w:val="none" w:sz="0" w:space="0" w:color="auto"/>
              </w:divBdr>
            </w:div>
            <w:div w:id="1606226049">
              <w:marLeft w:val="0"/>
              <w:marRight w:val="0"/>
              <w:marTop w:val="0"/>
              <w:marBottom w:val="0"/>
              <w:divBdr>
                <w:top w:val="none" w:sz="0" w:space="0" w:color="auto"/>
                <w:left w:val="none" w:sz="0" w:space="0" w:color="auto"/>
                <w:bottom w:val="none" w:sz="0" w:space="0" w:color="auto"/>
                <w:right w:val="none" w:sz="0" w:space="0" w:color="auto"/>
              </w:divBdr>
            </w:div>
            <w:div w:id="2017804814">
              <w:marLeft w:val="0"/>
              <w:marRight w:val="0"/>
              <w:marTop w:val="0"/>
              <w:marBottom w:val="0"/>
              <w:divBdr>
                <w:top w:val="none" w:sz="0" w:space="0" w:color="auto"/>
                <w:left w:val="none" w:sz="0" w:space="0" w:color="auto"/>
                <w:bottom w:val="none" w:sz="0" w:space="0" w:color="auto"/>
                <w:right w:val="none" w:sz="0" w:space="0" w:color="auto"/>
              </w:divBdr>
            </w:div>
          </w:divsChild>
        </w:div>
        <w:div w:id="1124613451">
          <w:marLeft w:val="0"/>
          <w:marRight w:val="0"/>
          <w:marTop w:val="0"/>
          <w:marBottom w:val="0"/>
          <w:divBdr>
            <w:top w:val="none" w:sz="0" w:space="0" w:color="auto"/>
            <w:left w:val="none" w:sz="0" w:space="0" w:color="auto"/>
            <w:bottom w:val="none" w:sz="0" w:space="0" w:color="auto"/>
            <w:right w:val="none" w:sz="0" w:space="0" w:color="auto"/>
          </w:divBdr>
        </w:div>
        <w:div w:id="1125465553">
          <w:marLeft w:val="0"/>
          <w:marRight w:val="0"/>
          <w:marTop w:val="0"/>
          <w:marBottom w:val="0"/>
          <w:divBdr>
            <w:top w:val="none" w:sz="0" w:space="0" w:color="auto"/>
            <w:left w:val="none" w:sz="0" w:space="0" w:color="auto"/>
            <w:bottom w:val="none" w:sz="0" w:space="0" w:color="auto"/>
            <w:right w:val="none" w:sz="0" w:space="0" w:color="auto"/>
          </w:divBdr>
        </w:div>
        <w:div w:id="1143038737">
          <w:marLeft w:val="0"/>
          <w:marRight w:val="0"/>
          <w:marTop w:val="0"/>
          <w:marBottom w:val="0"/>
          <w:divBdr>
            <w:top w:val="none" w:sz="0" w:space="0" w:color="auto"/>
            <w:left w:val="none" w:sz="0" w:space="0" w:color="auto"/>
            <w:bottom w:val="none" w:sz="0" w:space="0" w:color="auto"/>
            <w:right w:val="none" w:sz="0" w:space="0" w:color="auto"/>
          </w:divBdr>
          <w:divsChild>
            <w:div w:id="459495675">
              <w:marLeft w:val="0"/>
              <w:marRight w:val="0"/>
              <w:marTop w:val="0"/>
              <w:marBottom w:val="0"/>
              <w:divBdr>
                <w:top w:val="none" w:sz="0" w:space="0" w:color="auto"/>
                <w:left w:val="none" w:sz="0" w:space="0" w:color="auto"/>
                <w:bottom w:val="none" w:sz="0" w:space="0" w:color="auto"/>
                <w:right w:val="none" w:sz="0" w:space="0" w:color="auto"/>
              </w:divBdr>
            </w:div>
            <w:div w:id="814830790">
              <w:marLeft w:val="0"/>
              <w:marRight w:val="0"/>
              <w:marTop w:val="0"/>
              <w:marBottom w:val="0"/>
              <w:divBdr>
                <w:top w:val="none" w:sz="0" w:space="0" w:color="auto"/>
                <w:left w:val="none" w:sz="0" w:space="0" w:color="auto"/>
                <w:bottom w:val="none" w:sz="0" w:space="0" w:color="auto"/>
                <w:right w:val="none" w:sz="0" w:space="0" w:color="auto"/>
              </w:divBdr>
            </w:div>
            <w:div w:id="1095595181">
              <w:marLeft w:val="0"/>
              <w:marRight w:val="0"/>
              <w:marTop w:val="0"/>
              <w:marBottom w:val="0"/>
              <w:divBdr>
                <w:top w:val="none" w:sz="0" w:space="0" w:color="auto"/>
                <w:left w:val="none" w:sz="0" w:space="0" w:color="auto"/>
                <w:bottom w:val="none" w:sz="0" w:space="0" w:color="auto"/>
                <w:right w:val="none" w:sz="0" w:space="0" w:color="auto"/>
              </w:divBdr>
            </w:div>
            <w:div w:id="1222983437">
              <w:marLeft w:val="0"/>
              <w:marRight w:val="0"/>
              <w:marTop w:val="0"/>
              <w:marBottom w:val="0"/>
              <w:divBdr>
                <w:top w:val="none" w:sz="0" w:space="0" w:color="auto"/>
                <w:left w:val="none" w:sz="0" w:space="0" w:color="auto"/>
                <w:bottom w:val="none" w:sz="0" w:space="0" w:color="auto"/>
                <w:right w:val="none" w:sz="0" w:space="0" w:color="auto"/>
              </w:divBdr>
            </w:div>
            <w:div w:id="1353266770">
              <w:marLeft w:val="0"/>
              <w:marRight w:val="0"/>
              <w:marTop w:val="0"/>
              <w:marBottom w:val="0"/>
              <w:divBdr>
                <w:top w:val="none" w:sz="0" w:space="0" w:color="auto"/>
                <w:left w:val="none" w:sz="0" w:space="0" w:color="auto"/>
                <w:bottom w:val="none" w:sz="0" w:space="0" w:color="auto"/>
                <w:right w:val="none" w:sz="0" w:space="0" w:color="auto"/>
              </w:divBdr>
            </w:div>
          </w:divsChild>
        </w:div>
        <w:div w:id="1149401749">
          <w:marLeft w:val="0"/>
          <w:marRight w:val="0"/>
          <w:marTop w:val="0"/>
          <w:marBottom w:val="0"/>
          <w:divBdr>
            <w:top w:val="none" w:sz="0" w:space="0" w:color="auto"/>
            <w:left w:val="none" w:sz="0" w:space="0" w:color="auto"/>
            <w:bottom w:val="none" w:sz="0" w:space="0" w:color="auto"/>
            <w:right w:val="none" w:sz="0" w:space="0" w:color="auto"/>
          </w:divBdr>
        </w:div>
        <w:div w:id="1155221767">
          <w:marLeft w:val="0"/>
          <w:marRight w:val="0"/>
          <w:marTop w:val="0"/>
          <w:marBottom w:val="0"/>
          <w:divBdr>
            <w:top w:val="none" w:sz="0" w:space="0" w:color="auto"/>
            <w:left w:val="none" w:sz="0" w:space="0" w:color="auto"/>
            <w:bottom w:val="none" w:sz="0" w:space="0" w:color="auto"/>
            <w:right w:val="none" w:sz="0" w:space="0" w:color="auto"/>
          </w:divBdr>
        </w:div>
        <w:div w:id="1157963010">
          <w:marLeft w:val="0"/>
          <w:marRight w:val="0"/>
          <w:marTop w:val="0"/>
          <w:marBottom w:val="0"/>
          <w:divBdr>
            <w:top w:val="none" w:sz="0" w:space="0" w:color="auto"/>
            <w:left w:val="none" w:sz="0" w:space="0" w:color="auto"/>
            <w:bottom w:val="none" w:sz="0" w:space="0" w:color="auto"/>
            <w:right w:val="none" w:sz="0" w:space="0" w:color="auto"/>
          </w:divBdr>
          <w:divsChild>
            <w:div w:id="408966319">
              <w:marLeft w:val="0"/>
              <w:marRight w:val="0"/>
              <w:marTop w:val="0"/>
              <w:marBottom w:val="0"/>
              <w:divBdr>
                <w:top w:val="none" w:sz="0" w:space="0" w:color="auto"/>
                <w:left w:val="none" w:sz="0" w:space="0" w:color="auto"/>
                <w:bottom w:val="none" w:sz="0" w:space="0" w:color="auto"/>
                <w:right w:val="none" w:sz="0" w:space="0" w:color="auto"/>
              </w:divBdr>
            </w:div>
            <w:div w:id="640034419">
              <w:marLeft w:val="0"/>
              <w:marRight w:val="0"/>
              <w:marTop w:val="0"/>
              <w:marBottom w:val="0"/>
              <w:divBdr>
                <w:top w:val="none" w:sz="0" w:space="0" w:color="auto"/>
                <w:left w:val="none" w:sz="0" w:space="0" w:color="auto"/>
                <w:bottom w:val="none" w:sz="0" w:space="0" w:color="auto"/>
                <w:right w:val="none" w:sz="0" w:space="0" w:color="auto"/>
              </w:divBdr>
            </w:div>
            <w:div w:id="1037972561">
              <w:marLeft w:val="0"/>
              <w:marRight w:val="0"/>
              <w:marTop w:val="0"/>
              <w:marBottom w:val="0"/>
              <w:divBdr>
                <w:top w:val="none" w:sz="0" w:space="0" w:color="auto"/>
                <w:left w:val="none" w:sz="0" w:space="0" w:color="auto"/>
                <w:bottom w:val="none" w:sz="0" w:space="0" w:color="auto"/>
                <w:right w:val="none" w:sz="0" w:space="0" w:color="auto"/>
              </w:divBdr>
            </w:div>
            <w:div w:id="1502354593">
              <w:marLeft w:val="0"/>
              <w:marRight w:val="0"/>
              <w:marTop w:val="0"/>
              <w:marBottom w:val="0"/>
              <w:divBdr>
                <w:top w:val="none" w:sz="0" w:space="0" w:color="auto"/>
                <w:left w:val="none" w:sz="0" w:space="0" w:color="auto"/>
                <w:bottom w:val="none" w:sz="0" w:space="0" w:color="auto"/>
                <w:right w:val="none" w:sz="0" w:space="0" w:color="auto"/>
              </w:divBdr>
            </w:div>
            <w:div w:id="1924096796">
              <w:marLeft w:val="0"/>
              <w:marRight w:val="0"/>
              <w:marTop w:val="0"/>
              <w:marBottom w:val="0"/>
              <w:divBdr>
                <w:top w:val="none" w:sz="0" w:space="0" w:color="auto"/>
                <w:left w:val="none" w:sz="0" w:space="0" w:color="auto"/>
                <w:bottom w:val="none" w:sz="0" w:space="0" w:color="auto"/>
                <w:right w:val="none" w:sz="0" w:space="0" w:color="auto"/>
              </w:divBdr>
            </w:div>
          </w:divsChild>
        </w:div>
        <w:div w:id="1164274622">
          <w:marLeft w:val="0"/>
          <w:marRight w:val="0"/>
          <w:marTop w:val="0"/>
          <w:marBottom w:val="0"/>
          <w:divBdr>
            <w:top w:val="none" w:sz="0" w:space="0" w:color="auto"/>
            <w:left w:val="none" w:sz="0" w:space="0" w:color="auto"/>
            <w:bottom w:val="none" w:sz="0" w:space="0" w:color="auto"/>
            <w:right w:val="none" w:sz="0" w:space="0" w:color="auto"/>
          </w:divBdr>
        </w:div>
        <w:div w:id="1183007840">
          <w:marLeft w:val="0"/>
          <w:marRight w:val="0"/>
          <w:marTop w:val="0"/>
          <w:marBottom w:val="0"/>
          <w:divBdr>
            <w:top w:val="none" w:sz="0" w:space="0" w:color="auto"/>
            <w:left w:val="none" w:sz="0" w:space="0" w:color="auto"/>
            <w:bottom w:val="none" w:sz="0" w:space="0" w:color="auto"/>
            <w:right w:val="none" w:sz="0" w:space="0" w:color="auto"/>
          </w:divBdr>
        </w:div>
        <w:div w:id="1195659667">
          <w:marLeft w:val="0"/>
          <w:marRight w:val="0"/>
          <w:marTop w:val="0"/>
          <w:marBottom w:val="0"/>
          <w:divBdr>
            <w:top w:val="none" w:sz="0" w:space="0" w:color="auto"/>
            <w:left w:val="none" w:sz="0" w:space="0" w:color="auto"/>
            <w:bottom w:val="none" w:sz="0" w:space="0" w:color="auto"/>
            <w:right w:val="none" w:sz="0" w:space="0" w:color="auto"/>
          </w:divBdr>
          <w:divsChild>
            <w:div w:id="331837503">
              <w:marLeft w:val="0"/>
              <w:marRight w:val="0"/>
              <w:marTop w:val="0"/>
              <w:marBottom w:val="0"/>
              <w:divBdr>
                <w:top w:val="none" w:sz="0" w:space="0" w:color="auto"/>
                <w:left w:val="none" w:sz="0" w:space="0" w:color="auto"/>
                <w:bottom w:val="none" w:sz="0" w:space="0" w:color="auto"/>
                <w:right w:val="none" w:sz="0" w:space="0" w:color="auto"/>
              </w:divBdr>
            </w:div>
            <w:div w:id="858664954">
              <w:marLeft w:val="0"/>
              <w:marRight w:val="0"/>
              <w:marTop w:val="0"/>
              <w:marBottom w:val="0"/>
              <w:divBdr>
                <w:top w:val="none" w:sz="0" w:space="0" w:color="auto"/>
                <w:left w:val="none" w:sz="0" w:space="0" w:color="auto"/>
                <w:bottom w:val="none" w:sz="0" w:space="0" w:color="auto"/>
                <w:right w:val="none" w:sz="0" w:space="0" w:color="auto"/>
              </w:divBdr>
            </w:div>
            <w:div w:id="868950165">
              <w:marLeft w:val="0"/>
              <w:marRight w:val="0"/>
              <w:marTop w:val="0"/>
              <w:marBottom w:val="0"/>
              <w:divBdr>
                <w:top w:val="none" w:sz="0" w:space="0" w:color="auto"/>
                <w:left w:val="none" w:sz="0" w:space="0" w:color="auto"/>
                <w:bottom w:val="none" w:sz="0" w:space="0" w:color="auto"/>
                <w:right w:val="none" w:sz="0" w:space="0" w:color="auto"/>
              </w:divBdr>
            </w:div>
            <w:div w:id="889651928">
              <w:marLeft w:val="0"/>
              <w:marRight w:val="0"/>
              <w:marTop w:val="0"/>
              <w:marBottom w:val="0"/>
              <w:divBdr>
                <w:top w:val="none" w:sz="0" w:space="0" w:color="auto"/>
                <w:left w:val="none" w:sz="0" w:space="0" w:color="auto"/>
                <w:bottom w:val="none" w:sz="0" w:space="0" w:color="auto"/>
                <w:right w:val="none" w:sz="0" w:space="0" w:color="auto"/>
              </w:divBdr>
            </w:div>
            <w:div w:id="2030905793">
              <w:marLeft w:val="0"/>
              <w:marRight w:val="0"/>
              <w:marTop w:val="0"/>
              <w:marBottom w:val="0"/>
              <w:divBdr>
                <w:top w:val="none" w:sz="0" w:space="0" w:color="auto"/>
                <w:left w:val="none" w:sz="0" w:space="0" w:color="auto"/>
                <w:bottom w:val="none" w:sz="0" w:space="0" w:color="auto"/>
                <w:right w:val="none" w:sz="0" w:space="0" w:color="auto"/>
              </w:divBdr>
            </w:div>
          </w:divsChild>
        </w:div>
        <w:div w:id="1198591376">
          <w:marLeft w:val="0"/>
          <w:marRight w:val="0"/>
          <w:marTop w:val="0"/>
          <w:marBottom w:val="0"/>
          <w:divBdr>
            <w:top w:val="none" w:sz="0" w:space="0" w:color="auto"/>
            <w:left w:val="none" w:sz="0" w:space="0" w:color="auto"/>
            <w:bottom w:val="none" w:sz="0" w:space="0" w:color="auto"/>
            <w:right w:val="none" w:sz="0" w:space="0" w:color="auto"/>
          </w:divBdr>
          <w:divsChild>
            <w:div w:id="169376151">
              <w:marLeft w:val="0"/>
              <w:marRight w:val="0"/>
              <w:marTop w:val="0"/>
              <w:marBottom w:val="0"/>
              <w:divBdr>
                <w:top w:val="none" w:sz="0" w:space="0" w:color="auto"/>
                <w:left w:val="none" w:sz="0" w:space="0" w:color="auto"/>
                <w:bottom w:val="none" w:sz="0" w:space="0" w:color="auto"/>
                <w:right w:val="none" w:sz="0" w:space="0" w:color="auto"/>
              </w:divBdr>
            </w:div>
            <w:div w:id="196044957">
              <w:marLeft w:val="0"/>
              <w:marRight w:val="0"/>
              <w:marTop w:val="0"/>
              <w:marBottom w:val="0"/>
              <w:divBdr>
                <w:top w:val="none" w:sz="0" w:space="0" w:color="auto"/>
                <w:left w:val="none" w:sz="0" w:space="0" w:color="auto"/>
                <w:bottom w:val="none" w:sz="0" w:space="0" w:color="auto"/>
                <w:right w:val="none" w:sz="0" w:space="0" w:color="auto"/>
              </w:divBdr>
            </w:div>
            <w:div w:id="1830052514">
              <w:marLeft w:val="0"/>
              <w:marRight w:val="0"/>
              <w:marTop w:val="0"/>
              <w:marBottom w:val="0"/>
              <w:divBdr>
                <w:top w:val="none" w:sz="0" w:space="0" w:color="auto"/>
                <w:left w:val="none" w:sz="0" w:space="0" w:color="auto"/>
                <w:bottom w:val="none" w:sz="0" w:space="0" w:color="auto"/>
                <w:right w:val="none" w:sz="0" w:space="0" w:color="auto"/>
              </w:divBdr>
            </w:div>
            <w:div w:id="1874657877">
              <w:marLeft w:val="0"/>
              <w:marRight w:val="0"/>
              <w:marTop w:val="0"/>
              <w:marBottom w:val="0"/>
              <w:divBdr>
                <w:top w:val="none" w:sz="0" w:space="0" w:color="auto"/>
                <w:left w:val="none" w:sz="0" w:space="0" w:color="auto"/>
                <w:bottom w:val="none" w:sz="0" w:space="0" w:color="auto"/>
                <w:right w:val="none" w:sz="0" w:space="0" w:color="auto"/>
              </w:divBdr>
            </w:div>
            <w:div w:id="2059087338">
              <w:marLeft w:val="0"/>
              <w:marRight w:val="0"/>
              <w:marTop w:val="0"/>
              <w:marBottom w:val="0"/>
              <w:divBdr>
                <w:top w:val="none" w:sz="0" w:space="0" w:color="auto"/>
                <w:left w:val="none" w:sz="0" w:space="0" w:color="auto"/>
                <w:bottom w:val="none" w:sz="0" w:space="0" w:color="auto"/>
                <w:right w:val="none" w:sz="0" w:space="0" w:color="auto"/>
              </w:divBdr>
            </w:div>
          </w:divsChild>
        </w:div>
        <w:div w:id="1220089063">
          <w:marLeft w:val="0"/>
          <w:marRight w:val="0"/>
          <w:marTop w:val="0"/>
          <w:marBottom w:val="0"/>
          <w:divBdr>
            <w:top w:val="none" w:sz="0" w:space="0" w:color="auto"/>
            <w:left w:val="none" w:sz="0" w:space="0" w:color="auto"/>
            <w:bottom w:val="none" w:sz="0" w:space="0" w:color="auto"/>
            <w:right w:val="none" w:sz="0" w:space="0" w:color="auto"/>
          </w:divBdr>
        </w:div>
        <w:div w:id="1227061406">
          <w:marLeft w:val="0"/>
          <w:marRight w:val="0"/>
          <w:marTop w:val="0"/>
          <w:marBottom w:val="0"/>
          <w:divBdr>
            <w:top w:val="none" w:sz="0" w:space="0" w:color="auto"/>
            <w:left w:val="none" w:sz="0" w:space="0" w:color="auto"/>
            <w:bottom w:val="none" w:sz="0" w:space="0" w:color="auto"/>
            <w:right w:val="none" w:sz="0" w:space="0" w:color="auto"/>
          </w:divBdr>
          <w:divsChild>
            <w:div w:id="156653429">
              <w:marLeft w:val="0"/>
              <w:marRight w:val="0"/>
              <w:marTop w:val="0"/>
              <w:marBottom w:val="0"/>
              <w:divBdr>
                <w:top w:val="none" w:sz="0" w:space="0" w:color="auto"/>
                <w:left w:val="none" w:sz="0" w:space="0" w:color="auto"/>
                <w:bottom w:val="none" w:sz="0" w:space="0" w:color="auto"/>
                <w:right w:val="none" w:sz="0" w:space="0" w:color="auto"/>
              </w:divBdr>
            </w:div>
            <w:div w:id="1643777010">
              <w:marLeft w:val="0"/>
              <w:marRight w:val="0"/>
              <w:marTop w:val="0"/>
              <w:marBottom w:val="0"/>
              <w:divBdr>
                <w:top w:val="none" w:sz="0" w:space="0" w:color="auto"/>
                <w:left w:val="none" w:sz="0" w:space="0" w:color="auto"/>
                <w:bottom w:val="none" w:sz="0" w:space="0" w:color="auto"/>
                <w:right w:val="none" w:sz="0" w:space="0" w:color="auto"/>
              </w:divBdr>
            </w:div>
            <w:div w:id="1676377314">
              <w:marLeft w:val="0"/>
              <w:marRight w:val="0"/>
              <w:marTop w:val="0"/>
              <w:marBottom w:val="0"/>
              <w:divBdr>
                <w:top w:val="none" w:sz="0" w:space="0" w:color="auto"/>
                <w:left w:val="none" w:sz="0" w:space="0" w:color="auto"/>
                <w:bottom w:val="none" w:sz="0" w:space="0" w:color="auto"/>
                <w:right w:val="none" w:sz="0" w:space="0" w:color="auto"/>
              </w:divBdr>
            </w:div>
            <w:div w:id="1687831143">
              <w:marLeft w:val="0"/>
              <w:marRight w:val="0"/>
              <w:marTop w:val="0"/>
              <w:marBottom w:val="0"/>
              <w:divBdr>
                <w:top w:val="none" w:sz="0" w:space="0" w:color="auto"/>
                <w:left w:val="none" w:sz="0" w:space="0" w:color="auto"/>
                <w:bottom w:val="none" w:sz="0" w:space="0" w:color="auto"/>
                <w:right w:val="none" w:sz="0" w:space="0" w:color="auto"/>
              </w:divBdr>
            </w:div>
            <w:div w:id="1883201412">
              <w:marLeft w:val="0"/>
              <w:marRight w:val="0"/>
              <w:marTop w:val="0"/>
              <w:marBottom w:val="0"/>
              <w:divBdr>
                <w:top w:val="none" w:sz="0" w:space="0" w:color="auto"/>
                <w:left w:val="none" w:sz="0" w:space="0" w:color="auto"/>
                <w:bottom w:val="none" w:sz="0" w:space="0" w:color="auto"/>
                <w:right w:val="none" w:sz="0" w:space="0" w:color="auto"/>
              </w:divBdr>
            </w:div>
          </w:divsChild>
        </w:div>
        <w:div w:id="1228882419">
          <w:marLeft w:val="0"/>
          <w:marRight w:val="0"/>
          <w:marTop w:val="0"/>
          <w:marBottom w:val="0"/>
          <w:divBdr>
            <w:top w:val="none" w:sz="0" w:space="0" w:color="auto"/>
            <w:left w:val="none" w:sz="0" w:space="0" w:color="auto"/>
            <w:bottom w:val="none" w:sz="0" w:space="0" w:color="auto"/>
            <w:right w:val="none" w:sz="0" w:space="0" w:color="auto"/>
          </w:divBdr>
        </w:div>
        <w:div w:id="1230729369">
          <w:marLeft w:val="0"/>
          <w:marRight w:val="0"/>
          <w:marTop w:val="0"/>
          <w:marBottom w:val="0"/>
          <w:divBdr>
            <w:top w:val="none" w:sz="0" w:space="0" w:color="auto"/>
            <w:left w:val="none" w:sz="0" w:space="0" w:color="auto"/>
            <w:bottom w:val="none" w:sz="0" w:space="0" w:color="auto"/>
            <w:right w:val="none" w:sz="0" w:space="0" w:color="auto"/>
          </w:divBdr>
          <w:divsChild>
            <w:div w:id="40137105">
              <w:marLeft w:val="0"/>
              <w:marRight w:val="0"/>
              <w:marTop w:val="0"/>
              <w:marBottom w:val="0"/>
              <w:divBdr>
                <w:top w:val="none" w:sz="0" w:space="0" w:color="auto"/>
                <w:left w:val="none" w:sz="0" w:space="0" w:color="auto"/>
                <w:bottom w:val="none" w:sz="0" w:space="0" w:color="auto"/>
                <w:right w:val="none" w:sz="0" w:space="0" w:color="auto"/>
              </w:divBdr>
            </w:div>
            <w:div w:id="97994482">
              <w:marLeft w:val="0"/>
              <w:marRight w:val="0"/>
              <w:marTop w:val="0"/>
              <w:marBottom w:val="0"/>
              <w:divBdr>
                <w:top w:val="none" w:sz="0" w:space="0" w:color="auto"/>
                <w:left w:val="none" w:sz="0" w:space="0" w:color="auto"/>
                <w:bottom w:val="none" w:sz="0" w:space="0" w:color="auto"/>
                <w:right w:val="none" w:sz="0" w:space="0" w:color="auto"/>
              </w:divBdr>
            </w:div>
            <w:div w:id="1002247107">
              <w:marLeft w:val="0"/>
              <w:marRight w:val="0"/>
              <w:marTop w:val="0"/>
              <w:marBottom w:val="0"/>
              <w:divBdr>
                <w:top w:val="none" w:sz="0" w:space="0" w:color="auto"/>
                <w:left w:val="none" w:sz="0" w:space="0" w:color="auto"/>
                <w:bottom w:val="none" w:sz="0" w:space="0" w:color="auto"/>
                <w:right w:val="none" w:sz="0" w:space="0" w:color="auto"/>
              </w:divBdr>
            </w:div>
            <w:div w:id="1291595670">
              <w:marLeft w:val="0"/>
              <w:marRight w:val="0"/>
              <w:marTop w:val="0"/>
              <w:marBottom w:val="0"/>
              <w:divBdr>
                <w:top w:val="none" w:sz="0" w:space="0" w:color="auto"/>
                <w:left w:val="none" w:sz="0" w:space="0" w:color="auto"/>
                <w:bottom w:val="none" w:sz="0" w:space="0" w:color="auto"/>
                <w:right w:val="none" w:sz="0" w:space="0" w:color="auto"/>
              </w:divBdr>
            </w:div>
            <w:div w:id="1394961803">
              <w:marLeft w:val="0"/>
              <w:marRight w:val="0"/>
              <w:marTop w:val="0"/>
              <w:marBottom w:val="0"/>
              <w:divBdr>
                <w:top w:val="none" w:sz="0" w:space="0" w:color="auto"/>
                <w:left w:val="none" w:sz="0" w:space="0" w:color="auto"/>
                <w:bottom w:val="none" w:sz="0" w:space="0" w:color="auto"/>
                <w:right w:val="none" w:sz="0" w:space="0" w:color="auto"/>
              </w:divBdr>
            </w:div>
          </w:divsChild>
        </w:div>
        <w:div w:id="1236671931">
          <w:marLeft w:val="0"/>
          <w:marRight w:val="0"/>
          <w:marTop w:val="0"/>
          <w:marBottom w:val="0"/>
          <w:divBdr>
            <w:top w:val="none" w:sz="0" w:space="0" w:color="auto"/>
            <w:left w:val="none" w:sz="0" w:space="0" w:color="auto"/>
            <w:bottom w:val="none" w:sz="0" w:space="0" w:color="auto"/>
            <w:right w:val="none" w:sz="0" w:space="0" w:color="auto"/>
          </w:divBdr>
          <w:divsChild>
            <w:div w:id="7299782">
              <w:marLeft w:val="0"/>
              <w:marRight w:val="0"/>
              <w:marTop w:val="0"/>
              <w:marBottom w:val="0"/>
              <w:divBdr>
                <w:top w:val="none" w:sz="0" w:space="0" w:color="auto"/>
                <w:left w:val="none" w:sz="0" w:space="0" w:color="auto"/>
                <w:bottom w:val="none" w:sz="0" w:space="0" w:color="auto"/>
                <w:right w:val="none" w:sz="0" w:space="0" w:color="auto"/>
              </w:divBdr>
            </w:div>
            <w:div w:id="946545280">
              <w:marLeft w:val="0"/>
              <w:marRight w:val="0"/>
              <w:marTop w:val="0"/>
              <w:marBottom w:val="0"/>
              <w:divBdr>
                <w:top w:val="none" w:sz="0" w:space="0" w:color="auto"/>
                <w:left w:val="none" w:sz="0" w:space="0" w:color="auto"/>
                <w:bottom w:val="none" w:sz="0" w:space="0" w:color="auto"/>
                <w:right w:val="none" w:sz="0" w:space="0" w:color="auto"/>
              </w:divBdr>
            </w:div>
            <w:div w:id="1059592566">
              <w:marLeft w:val="0"/>
              <w:marRight w:val="0"/>
              <w:marTop w:val="0"/>
              <w:marBottom w:val="0"/>
              <w:divBdr>
                <w:top w:val="none" w:sz="0" w:space="0" w:color="auto"/>
                <w:left w:val="none" w:sz="0" w:space="0" w:color="auto"/>
                <w:bottom w:val="none" w:sz="0" w:space="0" w:color="auto"/>
                <w:right w:val="none" w:sz="0" w:space="0" w:color="auto"/>
              </w:divBdr>
            </w:div>
            <w:div w:id="1607345937">
              <w:marLeft w:val="0"/>
              <w:marRight w:val="0"/>
              <w:marTop w:val="0"/>
              <w:marBottom w:val="0"/>
              <w:divBdr>
                <w:top w:val="none" w:sz="0" w:space="0" w:color="auto"/>
                <w:left w:val="none" w:sz="0" w:space="0" w:color="auto"/>
                <w:bottom w:val="none" w:sz="0" w:space="0" w:color="auto"/>
                <w:right w:val="none" w:sz="0" w:space="0" w:color="auto"/>
              </w:divBdr>
            </w:div>
            <w:div w:id="1688483614">
              <w:marLeft w:val="0"/>
              <w:marRight w:val="0"/>
              <w:marTop w:val="0"/>
              <w:marBottom w:val="0"/>
              <w:divBdr>
                <w:top w:val="none" w:sz="0" w:space="0" w:color="auto"/>
                <w:left w:val="none" w:sz="0" w:space="0" w:color="auto"/>
                <w:bottom w:val="none" w:sz="0" w:space="0" w:color="auto"/>
                <w:right w:val="none" w:sz="0" w:space="0" w:color="auto"/>
              </w:divBdr>
            </w:div>
          </w:divsChild>
        </w:div>
        <w:div w:id="1265770776">
          <w:marLeft w:val="0"/>
          <w:marRight w:val="0"/>
          <w:marTop w:val="0"/>
          <w:marBottom w:val="0"/>
          <w:divBdr>
            <w:top w:val="none" w:sz="0" w:space="0" w:color="auto"/>
            <w:left w:val="none" w:sz="0" w:space="0" w:color="auto"/>
            <w:bottom w:val="none" w:sz="0" w:space="0" w:color="auto"/>
            <w:right w:val="none" w:sz="0" w:space="0" w:color="auto"/>
          </w:divBdr>
        </w:div>
        <w:div w:id="1274898607">
          <w:marLeft w:val="0"/>
          <w:marRight w:val="0"/>
          <w:marTop w:val="0"/>
          <w:marBottom w:val="0"/>
          <w:divBdr>
            <w:top w:val="none" w:sz="0" w:space="0" w:color="auto"/>
            <w:left w:val="none" w:sz="0" w:space="0" w:color="auto"/>
            <w:bottom w:val="none" w:sz="0" w:space="0" w:color="auto"/>
            <w:right w:val="none" w:sz="0" w:space="0" w:color="auto"/>
          </w:divBdr>
        </w:div>
        <w:div w:id="1284530863">
          <w:marLeft w:val="0"/>
          <w:marRight w:val="0"/>
          <w:marTop w:val="0"/>
          <w:marBottom w:val="0"/>
          <w:divBdr>
            <w:top w:val="none" w:sz="0" w:space="0" w:color="auto"/>
            <w:left w:val="none" w:sz="0" w:space="0" w:color="auto"/>
            <w:bottom w:val="none" w:sz="0" w:space="0" w:color="auto"/>
            <w:right w:val="none" w:sz="0" w:space="0" w:color="auto"/>
          </w:divBdr>
        </w:div>
        <w:div w:id="1288201267">
          <w:marLeft w:val="0"/>
          <w:marRight w:val="0"/>
          <w:marTop w:val="0"/>
          <w:marBottom w:val="0"/>
          <w:divBdr>
            <w:top w:val="none" w:sz="0" w:space="0" w:color="auto"/>
            <w:left w:val="none" w:sz="0" w:space="0" w:color="auto"/>
            <w:bottom w:val="none" w:sz="0" w:space="0" w:color="auto"/>
            <w:right w:val="none" w:sz="0" w:space="0" w:color="auto"/>
          </w:divBdr>
        </w:div>
        <w:div w:id="1288899030">
          <w:marLeft w:val="0"/>
          <w:marRight w:val="0"/>
          <w:marTop w:val="0"/>
          <w:marBottom w:val="0"/>
          <w:divBdr>
            <w:top w:val="none" w:sz="0" w:space="0" w:color="auto"/>
            <w:left w:val="none" w:sz="0" w:space="0" w:color="auto"/>
            <w:bottom w:val="none" w:sz="0" w:space="0" w:color="auto"/>
            <w:right w:val="none" w:sz="0" w:space="0" w:color="auto"/>
          </w:divBdr>
          <w:divsChild>
            <w:div w:id="550727800">
              <w:marLeft w:val="0"/>
              <w:marRight w:val="0"/>
              <w:marTop w:val="0"/>
              <w:marBottom w:val="0"/>
              <w:divBdr>
                <w:top w:val="none" w:sz="0" w:space="0" w:color="auto"/>
                <w:left w:val="none" w:sz="0" w:space="0" w:color="auto"/>
                <w:bottom w:val="none" w:sz="0" w:space="0" w:color="auto"/>
                <w:right w:val="none" w:sz="0" w:space="0" w:color="auto"/>
              </w:divBdr>
            </w:div>
            <w:div w:id="638455873">
              <w:marLeft w:val="0"/>
              <w:marRight w:val="0"/>
              <w:marTop w:val="0"/>
              <w:marBottom w:val="0"/>
              <w:divBdr>
                <w:top w:val="none" w:sz="0" w:space="0" w:color="auto"/>
                <w:left w:val="none" w:sz="0" w:space="0" w:color="auto"/>
                <w:bottom w:val="none" w:sz="0" w:space="0" w:color="auto"/>
                <w:right w:val="none" w:sz="0" w:space="0" w:color="auto"/>
              </w:divBdr>
            </w:div>
          </w:divsChild>
        </w:div>
        <w:div w:id="1289124133">
          <w:marLeft w:val="0"/>
          <w:marRight w:val="0"/>
          <w:marTop w:val="0"/>
          <w:marBottom w:val="0"/>
          <w:divBdr>
            <w:top w:val="none" w:sz="0" w:space="0" w:color="auto"/>
            <w:left w:val="none" w:sz="0" w:space="0" w:color="auto"/>
            <w:bottom w:val="none" w:sz="0" w:space="0" w:color="auto"/>
            <w:right w:val="none" w:sz="0" w:space="0" w:color="auto"/>
          </w:divBdr>
        </w:div>
        <w:div w:id="1295208801">
          <w:marLeft w:val="0"/>
          <w:marRight w:val="0"/>
          <w:marTop w:val="0"/>
          <w:marBottom w:val="0"/>
          <w:divBdr>
            <w:top w:val="none" w:sz="0" w:space="0" w:color="auto"/>
            <w:left w:val="none" w:sz="0" w:space="0" w:color="auto"/>
            <w:bottom w:val="none" w:sz="0" w:space="0" w:color="auto"/>
            <w:right w:val="none" w:sz="0" w:space="0" w:color="auto"/>
          </w:divBdr>
        </w:div>
        <w:div w:id="1308587528">
          <w:marLeft w:val="0"/>
          <w:marRight w:val="0"/>
          <w:marTop w:val="0"/>
          <w:marBottom w:val="0"/>
          <w:divBdr>
            <w:top w:val="none" w:sz="0" w:space="0" w:color="auto"/>
            <w:left w:val="none" w:sz="0" w:space="0" w:color="auto"/>
            <w:bottom w:val="none" w:sz="0" w:space="0" w:color="auto"/>
            <w:right w:val="none" w:sz="0" w:space="0" w:color="auto"/>
          </w:divBdr>
        </w:div>
        <w:div w:id="1317490018">
          <w:marLeft w:val="0"/>
          <w:marRight w:val="0"/>
          <w:marTop w:val="0"/>
          <w:marBottom w:val="0"/>
          <w:divBdr>
            <w:top w:val="none" w:sz="0" w:space="0" w:color="auto"/>
            <w:left w:val="none" w:sz="0" w:space="0" w:color="auto"/>
            <w:bottom w:val="none" w:sz="0" w:space="0" w:color="auto"/>
            <w:right w:val="none" w:sz="0" w:space="0" w:color="auto"/>
          </w:divBdr>
        </w:div>
        <w:div w:id="1328555503">
          <w:marLeft w:val="0"/>
          <w:marRight w:val="0"/>
          <w:marTop w:val="0"/>
          <w:marBottom w:val="0"/>
          <w:divBdr>
            <w:top w:val="none" w:sz="0" w:space="0" w:color="auto"/>
            <w:left w:val="none" w:sz="0" w:space="0" w:color="auto"/>
            <w:bottom w:val="none" w:sz="0" w:space="0" w:color="auto"/>
            <w:right w:val="none" w:sz="0" w:space="0" w:color="auto"/>
          </w:divBdr>
        </w:div>
        <w:div w:id="1345011231">
          <w:marLeft w:val="0"/>
          <w:marRight w:val="0"/>
          <w:marTop w:val="0"/>
          <w:marBottom w:val="0"/>
          <w:divBdr>
            <w:top w:val="none" w:sz="0" w:space="0" w:color="auto"/>
            <w:left w:val="none" w:sz="0" w:space="0" w:color="auto"/>
            <w:bottom w:val="none" w:sz="0" w:space="0" w:color="auto"/>
            <w:right w:val="none" w:sz="0" w:space="0" w:color="auto"/>
          </w:divBdr>
        </w:div>
        <w:div w:id="1350058378">
          <w:marLeft w:val="0"/>
          <w:marRight w:val="0"/>
          <w:marTop w:val="0"/>
          <w:marBottom w:val="0"/>
          <w:divBdr>
            <w:top w:val="none" w:sz="0" w:space="0" w:color="auto"/>
            <w:left w:val="none" w:sz="0" w:space="0" w:color="auto"/>
            <w:bottom w:val="none" w:sz="0" w:space="0" w:color="auto"/>
            <w:right w:val="none" w:sz="0" w:space="0" w:color="auto"/>
          </w:divBdr>
        </w:div>
        <w:div w:id="1361123754">
          <w:marLeft w:val="0"/>
          <w:marRight w:val="0"/>
          <w:marTop w:val="0"/>
          <w:marBottom w:val="0"/>
          <w:divBdr>
            <w:top w:val="none" w:sz="0" w:space="0" w:color="auto"/>
            <w:left w:val="none" w:sz="0" w:space="0" w:color="auto"/>
            <w:bottom w:val="none" w:sz="0" w:space="0" w:color="auto"/>
            <w:right w:val="none" w:sz="0" w:space="0" w:color="auto"/>
          </w:divBdr>
        </w:div>
        <w:div w:id="1378092391">
          <w:marLeft w:val="0"/>
          <w:marRight w:val="0"/>
          <w:marTop w:val="0"/>
          <w:marBottom w:val="0"/>
          <w:divBdr>
            <w:top w:val="none" w:sz="0" w:space="0" w:color="auto"/>
            <w:left w:val="none" w:sz="0" w:space="0" w:color="auto"/>
            <w:bottom w:val="none" w:sz="0" w:space="0" w:color="auto"/>
            <w:right w:val="none" w:sz="0" w:space="0" w:color="auto"/>
          </w:divBdr>
        </w:div>
        <w:div w:id="1388184883">
          <w:marLeft w:val="0"/>
          <w:marRight w:val="0"/>
          <w:marTop w:val="0"/>
          <w:marBottom w:val="0"/>
          <w:divBdr>
            <w:top w:val="none" w:sz="0" w:space="0" w:color="auto"/>
            <w:left w:val="none" w:sz="0" w:space="0" w:color="auto"/>
            <w:bottom w:val="none" w:sz="0" w:space="0" w:color="auto"/>
            <w:right w:val="none" w:sz="0" w:space="0" w:color="auto"/>
          </w:divBdr>
          <w:divsChild>
            <w:div w:id="291403280">
              <w:marLeft w:val="0"/>
              <w:marRight w:val="0"/>
              <w:marTop w:val="0"/>
              <w:marBottom w:val="0"/>
              <w:divBdr>
                <w:top w:val="none" w:sz="0" w:space="0" w:color="auto"/>
                <w:left w:val="none" w:sz="0" w:space="0" w:color="auto"/>
                <w:bottom w:val="none" w:sz="0" w:space="0" w:color="auto"/>
                <w:right w:val="none" w:sz="0" w:space="0" w:color="auto"/>
              </w:divBdr>
            </w:div>
            <w:div w:id="720399951">
              <w:marLeft w:val="0"/>
              <w:marRight w:val="0"/>
              <w:marTop w:val="0"/>
              <w:marBottom w:val="0"/>
              <w:divBdr>
                <w:top w:val="none" w:sz="0" w:space="0" w:color="auto"/>
                <w:left w:val="none" w:sz="0" w:space="0" w:color="auto"/>
                <w:bottom w:val="none" w:sz="0" w:space="0" w:color="auto"/>
                <w:right w:val="none" w:sz="0" w:space="0" w:color="auto"/>
              </w:divBdr>
            </w:div>
            <w:div w:id="1341857616">
              <w:marLeft w:val="0"/>
              <w:marRight w:val="0"/>
              <w:marTop w:val="0"/>
              <w:marBottom w:val="0"/>
              <w:divBdr>
                <w:top w:val="none" w:sz="0" w:space="0" w:color="auto"/>
                <w:left w:val="none" w:sz="0" w:space="0" w:color="auto"/>
                <w:bottom w:val="none" w:sz="0" w:space="0" w:color="auto"/>
                <w:right w:val="none" w:sz="0" w:space="0" w:color="auto"/>
              </w:divBdr>
            </w:div>
            <w:div w:id="1695841121">
              <w:marLeft w:val="0"/>
              <w:marRight w:val="0"/>
              <w:marTop w:val="0"/>
              <w:marBottom w:val="0"/>
              <w:divBdr>
                <w:top w:val="none" w:sz="0" w:space="0" w:color="auto"/>
                <w:left w:val="none" w:sz="0" w:space="0" w:color="auto"/>
                <w:bottom w:val="none" w:sz="0" w:space="0" w:color="auto"/>
                <w:right w:val="none" w:sz="0" w:space="0" w:color="auto"/>
              </w:divBdr>
            </w:div>
            <w:div w:id="1701737506">
              <w:marLeft w:val="0"/>
              <w:marRight w:val="0"/>
              <w:marTop w:val="0"/>
              <w:marBottom w:val="0"/>
              <w:divBdr>
                <w:top w:val="none" w:sz="0" w:space="0" w:color="auto"/>
                <w:left w:val="none" w:sz="0" w:space="0" w:color="auto"/>
                <w:bottom w:val="none" w:sz="0" w:space="0" w:color="auto"/>
                <w:right w:val="none" w:sz="0" w:space="0" w:color="auto"/>
              </w:divBdr>
            </w:div>
          </w:divsChild>
        </w:div>
        <w:div w:id="1393699177">
          <w:marLeft w:val="0"/>
          <w:marRight w:val="0"/>
          <w:marTop w:val="0"/>
          <w:marBottom w:val="0"/>
          <w:divBdr>
            <w:top w:val="none" w:sz="0" w:space="0" w:color="auto"/>
            <w:left w:val="none" w:sz="0" w:space="0" w:color="auto"/>
            <w:bottom w:val="none" w:sz="0" w:space="0" w:color="auto"/>
            <w:right w:val="none" w:sz="0" w:space="0" w:color="auto"/>
          </w:divBdr>
          <w:divsChild>
            <w:div w:id="297805145">
              <w:marLeft w:val="0"/>
              <w:marRight w:val="0"/>
              <w:marTop w:val="0"/>
              <w:marBottom w:val="0"/>
              <w:divBdr>
                <w:top w:val="none" w:sz="0" w:space="0" w:color="auto"/>
                <w:left w:val="none" w:sz="0" w:space="0" w:color="auto"/>
                <w:bottom w:val="none" w:sz="0" w:space="0" w:color="auto"/>
                <w:right w:val="none" w:sz="0" w:space="0" w:color="auto"/>
              </w:divBdr>
            </w:div>
            <w:div w:id="475610414">
              <w:marLeft w:val="0"/>
              <w:marRight w:val="0"/>
              <w:marTop w:val="0"/>
              <w:marBottom w:val="0"/>
              <w:divBdr>
                <w:top w:val="none" w:sz="0" w:space="0" w:color="auto"/>
                <w:left w:val="none" w:sz="0" w:space="0" w:color="auto"/>
                <w:bottom w:val="none" w:sz="0" w:space="0" w:color="auto"/>
                <w:right w:val="none" w:sz="0" w:space="0" w:color="auto"/>
              </w:divBdr>
            </w:div>
            <w:div w:id="920800395">
              <w:marLeft w:val="0"/>
              <w:marRight w:val="0"/>
              <w:marTop w:val="0"/>
              <w:marBottom w:val="0"/>
              <w:divBdr>
                <w:top w:val="none" w:sz="0" w:space="0" w:color="auto"/>
                <w:left w:val="none" w:sz="0" w:space="0" w:color="auto"/>
                <w:bottom w:val="none" w:sz="0" w:space="0" w:color="auto"/>
                <w:right w:val="none" w:sz="0" w:space="0" w:color="auto"/>
              </w:divBdr>
            </w:div>
            <w:div w:id="1506019612">
              <w:marLeft w:val="0"/>
              <w:marRight w:val="0"/>
              <w:marTop w:val="0"/>
              <w:marBottom w:val="0"/>
              <w:divBdr>
                <w:top w:val="none" w:sz="0" w:space="0" w:color="auto"/>
                <w:left w:val="none" w:sz="0" w:space="0" w:color="auto"/>
                <w:bottom w:val="none" w:sz="0" w:space="0" w:color="auto"/>
                <w:right w:val="none" w:sz="0" w:space="0" w:color="auto"/>
              </w:divBdr>
            </w:div>
            <w:div w:id="2131050916">
              <w:marLeft w:val="0"/>
              <w:marRight w:val="0"/>
              <w:marTop w:val="0"/>
              <w:marBottom w:val="0"/>
              <w:divBdr>
                <w:top w:val="none" w:sz="0" w:space="0" w:color="auto"/>
                <w:left w:val="none" w:sz="0" w:space="0" w:color="auto"/>
                <w:bottom w:val="none" w:sz="0" w:space="0" w:color="auto"/>
                <w:right w:val="none" w:sz="0" w:space="0" w:color="auto"/>
              </w:divBdr>
            </w:div>
          </w:divsChild>
        </w:div>
        <w:div w:id="1397512776">
          <w:marLeft w:val="0"/>
          <w:marRight w:val="0"/>
          <w:marTop w:val="0"/>
          <w:marBottom w:val="0"/>
          <w:divBdr>
            <w:top w:val="none" w:sz="0" w:space="0" w:color="auto"/>
            <w:left w:val="none" w:sz="0" w:space="0" w:color="auto"/>
            <w:bottom w:val="none" w:sz="0" w:space="0" w:color="auto"/>
            <w:right w:val="none" w:sz="0" w:space="0" w:color="auto"/>
          </w:divBdr>
          <w:divsChild>
            <w:div w:id="678846516">
              <w:marLeft w:val="0"/>
              <w:marRight w:val="0"/>
              <w:marTop w:val="0"/>
              <w:marBottom w:val="0"/>
              <w:divBdr>
                <w:top w:val="none" w:sz="0" w:space="0" w:color="auto"/>
                <w:left w:val="none" w:sz="0" w:space="0" w:color="auto"/>
                <w:bottom w:val="none" w:sz="0" w:space="0" w:color="auto"/>
                <w:right w:val="none" w:sz="0" w:space="0" w:color="auto"/>
              </w:divBdr>
            </w:div>
            <w:div w:id="780034677">
              <w:marLeft w:val="0"/>
              <w:marRight w:val="0"/>
              <w:marTop w:val="0"/>
              <w:marBottom w:val="0"/>
              <w:divBdr>
                <w:top w:val="none" w:sz="0" w:space="0" w:color="auto"/>
                <w:left w:val="none" w:sz="0" w:space="0" w:color="auto"/>
                <w:bottom w:val="none" w:sz="0" w:space="0" w:color="auto"/>
                <w:right w:val="none" w:sz="0" w:space="0" w:color="auto"/>
              </w:divBdr>
            </w:div>
            <w:div w:id="869950866">
              <w:marLeft w:val="0"/>
              <w:marRight w:val="0"/>
              <w:marTop w:val="0"/>
              <w:marBottom w:val="0"/>
              <w:divBdr>
                <w:top w:val="none" w:sz="0" w:space="0" w:color="auto"/>
                <w:left w:val="none" w:sz="0" w:space="0" w:color="auto"/>
                <w:bottom w:val="none" w:sz="0" w:space="0" w:color="auto"/>
                <w:right w:val="none" w:sz="0" w:space="0" w:color="auto"/>
              </w:divBdr>
            </w:div>
            <w:div w:id="1008560984">
              <w:marLeft w:val="0"/>
              <w:marRight w:val="0"/>
              <w:marTop w:val="0"/>
              <w:marBottom w:val="0"/>
              <w:divBdr>
                <w:top w:val="none" w:sz="0" w:space="0" w:color="auto"/>
                <w:left w:val="none" w:sz="0" w:space="0" w:color="auto"/>
                <w:bottom w:val="none" w:sz="0" w:space="0" w:color="auto"/>
                <w:right w:val="none" w:sz="0" w:space="0" w:color="auto"/>
              </w:divBdr>
            </w:div>
            <w:div w:id="1912621690">
              <w:marLeft w:val="0"/>
              <w:marRight w:val="0"/>
              <w:marTop w:val="0"/>
              <w:marBottom w:val="0"/>
              <w:divBdr>
                <w:top w:val="none" w:sz="0" w:space="0" w:color="auto"/>
                <w:left w:val="none" w:sz="0" w:space="0" w:color="auto"/>
                <w:bottom w:val="none" w:sz="0" w:space="0" w:color="auto"/>
                <w:right w:val="none" w:sz="0" w:space="0" w:color="auto"/>
              </w:divBdr>
            </w:div>
          </w:divsChild>
        </w:div>
        <w:div w:id="1438476459">
          <w:marLeft w:val="0"/>
          <w:marRight w:val="0"/>
          <w:marTop w:val="0"/>
          <w:marBottom w:val="0"/>
          <w:divBdr>
            <w:top w:val="none" w:sz="0" w:space="0" w:color="auto"/>
            <w:left w:val="none" w:sz="0" w:space="0" w:color="auto"/>
            <w:bottom w:val="none" w:sz="0" w:space="0" w:color="auto"/>
            <w:right w:val="none" w:sz="0" w:space="0" w:color="auto"/>
          </w:divBdr>
        </w:div>
        <w:div w:id="1449813207">
          <w:marLeft w:val="0"/>
          <w:marRight w:val="0"/>
          <w:marTop w:val="0"/>
          <w:marBottom w:val="0"/>
          <w:divBdr>
            <w:top w:val="none" w:sz="0" w:space="0" w:color="auto"/>
            <w:left w:val="none" w:sz="0" w:space="0" w:color="auto"/>
            <w:bottom w:val="none" w:sz="0" w:space="0" w:color="auto"/>
            <w:right w:val="none" w:sz="0" w:space="0" w:color="auto"/>
          </w:divBdr>
          <w:divsChild>
            <w:div w:id="173542972">
              <w:marLeft w:val="0"/>
              <w:marRight w:val="0"/>
              <w:marTop w:val="0"/>
              <w:marBottom w:val="0"/>
              <w:divBdr>
                <w:top w:val="none" w:sz="0" w:space="0" w:color="auto"/>
                <w:left w:val="none" w:sz="0" w:space="0" w:color="auto"/>
                <w:bottom w:val="none" w:sz="0" w:space="0" w:color="auto"/>
                <w:right w:val="none" w:sz="0" w:space="0" w:color="auto"/>
              </w:divBdr>
            </w:div>
            <w:div w:id="282545250">
              <w:marLeft w:val="0"/>
              <w:marRight w:val="0"/>
              <w:marTop w:val="0"/>
              <w:marBottom w:val="0"/>
              <w:divBdr>
                <w:top w:val="none" w:sz="0" w:space="0" w:color="auto"/>
                <w:left w:val="none" w:sz="0" w:space="0" w:color="auto"/>
                <w:bottom w:val="none" w:sz="0" w:space="0" w:color="auto"/>
                <w:right w:val="none" w:sz="0" w:space="0" w:color="auto"/>
              </w:divBdr>
            </w:div>
            <w:div w:id="536430384">
              <w:marLeft w:val="0"/>
              <w:marRight w:val="0"/>
              <w:marTop w:val="0"/>
              <w:marBottom w:val="0"/>
              <w:divBdr>
                <w:top w:val="none" w:sz="0" w:space="0" w:color="auto"/>
                <w:left w:val="none" w:sz="0" w:space="0" w:color="auto"/>
                <w:bottom w:val="none" w:sz="0" w:space="0" w:color="auto"/>
                <w:right w:val="none" w:sz="0" w:space="0" w:color="auto"/>
              </w:divBdr>
            </w:div>
            <w:div w:id="574820105">
              <w:marLeft w:val="0"/>
              <w:marRight w:val="0"/>
              <w:marTop w:val="0"/>
              <w:marBottom w:val="0"/>
              <w:divBdr>
                <w:top w:val="none" w:sz="0" w:space="0" w:color="auto"/>
                <w:left w:val="none" w:sz="0" w:space="0" w:color="auto"/>
                <w:bottom w:val="none" w:sz="0" w:space="0" w:color="auto"/>
                <w:right w:val="none" w:sz="0" w:space="0" w:color="auto"/>
              </w:divBdr>
            </w:div>
            <w:div w:id="1160072817">
              <w:marLeft w:val="0"/>
              <w:marRight w:val="0"/>
              <w:marTop w:val="0"/>
              <w:marBottom w:val="0"/>
              <w:divBdr>
                <w:top w:val="none" w:sz="0" w:space="0" w:color="auto"/>
                <w:left w:val="none" w:sz="0" w:space="0" w:color="auto"/>
                <w:bottom w:val="none" w:sz="0" w:space="0" w:color="auto"/>
                <w:right w:val="none" w:sz="0" w:space="0" w:color="auto"/>
              </w:divBdr>
            </w:div>
          </w:divsChild>
        </w:div>
        <w:div w:id="1457598562">
          <w:marLeft w:val="0"/>
          <w:marRight w:val="0"/>
          <w:marTop w:val="0"/>
          <w:marBottom w:val="0"/>
          <w:divBdr>
            <w:top w:val="none" w:sz="0" w:space="0" w:color="auto"/>
            <w:left w:val="none" w:sz="0" w:space="0" w:color="auto"/>
            <w:bottom w:val="none" w:sz="0" w:space="0" w:color="auto"/>
            <w:right w:val="none" w:sz="0" w:space="0" w:color="auto"/>
          </w:divBdr>
        </w:div>
        <w:div w:id="1482189972">
          <w:marLeft w:val="0"/>
          <w:marRight w:val="0"/>
          <w:marTop w:val="0"/>
          <w:marBottom w:val="0"/>
          <w:divBdr>
            <w:top w:val="none" w:sz="0" w:space="0" w:color="auto"/>
            <w:left w:val="none" w:sz="0" w:space="0" w:color="auto"/>
            <w:bottom w:val="none" w:sz="0" w:space="0" w:color="auto"/>
            <w:right w:val="none" w:sz="0" w:space="0" w:color="auto"/>
          </w:divBdr>
          <w:divsChild>
            <w:div w:id="44179724">
              <w:marLeft w:val="0"/>
              <w:marRight w:val="0"/>
              <w:marTop w:val="0"/>
              <w:marBottom w:val="0"/>
              <w:divBdr>
                <w:top w:val="none" w:sz="0" w:space="0" w:color="auto"/>
                <w:left w:val="none" w:sz="0" w:space="0" w:color="auto"/>
                <w:bottom w:val="none" w:sz="0" w:space="0" w:color="auto"/>
                <w:right w:val="none" w:sz="0" w:space="0" w:color="auto"/>
              </w:divBdr>
            </w:div>
            <w:div w:id="258561675">
              <w:marLeft w:val="0"/>
              <w:marRight w:val="0"/>
              <w:marTop w:val="0"/>
              <w:marBottom w:val="0"/>
              <w:divBdr>
                <w:top w:val="none" w:sz="0" w:space="0" w:color="auto"/>
                <w:left w:val="none" w:sz="0" w:space="0" w:color="auto"/>
                <w:bottom w:val="none" w:sz="0" w:space="0" w:color="auto"/>
                <w:right w:val="none" w:sz="0" w:space="0" w:color="auto"/>
              </w:divBdr>
            </w:div>
            <w:div w:id="748502321">
              <w:marLeft w:val="0"/>
              <w:marRight w:val="0"/>
              <w:marTop w:val="0"/>
              <w:marBottom w:val="0"/>
              <w:divBdr>
                <w:top w:val="none" w:sz="0" w:space="0" w:color="auto"/>
                <w:left w:val="none" w:sz="0" w:space="0" w:color="auto"/>
                <w:bottom w:val="none" w:sz="0" w:space="0" w:color="auto"/>
                <w:right w:val="none" w:sz="0" w:space="0" w:color="auto"/>
              </w:divBdr>
            </w:div>
            <w:div w:id="910433668">
              <w:marLeft w:val="0"/>
              <w:marRight w:val="0"/>
              <w:marTop w:val="0"/>
              <w:marBottom w:val="0"/>
              <w:divBdr>
                <w:top w:val="none" w:sz="0" w:space="0" w:color="auto"/>
                <w:left w:val="none" w:sz="0" w:space="0" w:color="auto"/>
                <w:bottom w:val="none" w:sz="0" w:space="0" w:color="auto"/>
                <w:right w:val="none" w:sz="0" w:space="0" w:color="auto"/>
              </w:divBdr>
            </w:div>
            <w:div w:id="1771580772">
              <w:marLeft w:val="0"/>
              <w:marRight w:val="0"/>
              <w:marTop w:val="0"/>
              <w:marBottom w:val="0"/>
              <w:divBdr>
                <w:top w:val="none" w:sz="0" w:space="0" w:color="auto"/>
                <w:left w:val="none" w:sz="0" w:space="0" w:color="auto"/>
                <w:bottom w:val="none" w:sz="0" w:space="0" w:color="auto"/>
                <w:right w:val="none" w:sz="0" w:space="0" w:color="auto"/>
              </w:divBdr>
            </w:div>
          </w:divsChild>
        </w:div>
        <w:div w:id="1493715433">
          <w:marLeft w:val="0"/>
          <w:marRight w:val="0"/>
          <w:marTop w:val="0"/>
          <w:marBottom w:val="0"/>
          <w:divBdr>
            <w:top w:val="none" w:sz="0" w:space="0" w:color="auto"/>
            <w:left w:val="none" w:sz="0" w:space="0" w:color="auto"/>
            <w:bottom w:val="none" w:sz="0" w:space="0" w:color="auto"/>
            <w:right w:val="none" w:sz="0" w:space="0" w:color="auto"/>
          </w:divBdr>
        </w:div>
        <w:div w:id="1494569802">
          <w:marLeft w:val="0"/>
          <w:marRight w:val="0"/>
          <w:marTop w:val="0"/>
          <w:marBottom w:val="0"/>
          <w:divBdr>
            <w:top w:val="none" w:sz="0" w:space="0" w:color="auto"/>
            <w:left w:val="none" w:sz="0" w:space="0" w:color="auto"/>
            <w:bottom w:val="none" w:sz="0" w:space="0" w:color="auto"/>
            <w:right w:val="none" w:sz="0" w:space="0" w:color="auto"/>
          </w:divBdr>
        </w:div>
        <w:div w:id="1502164514">
          <w:marLeft w:val="0"/>
          <w:marRight w:val="0"/>
          <w:marTop w:val="0"/>
          <w:marBottom w:val="0"/>
          <w:divBdr>
            <w:top w:val="none" w:sz="0" w:space="0" w:color="auto"/>
            <w:left w:val="none" w:sz="0" w:space="0" w:color="auto"/>
            <w:bottom w:val="none" w:sz="0" w:space="0" w:color="auto"/>
            <w:right w:val="none" w:sz="0" w:space="0" w:color="auto"/>
          </w:divBdr>
        </w:div>
        <w:div w:id="1507134412">
          <w:marLeft w:val="0"/>
          <w:marRight w:val="0"/>
          <w:marTop w:val="0"/>
          <w:marBottom w:val="0"/>
          <w:divBdr>
            <w:top w:val="none" w:sz="0" w:space="0" w:color="auto"/>
            <w:left w:val="none" w:sz="0" w:space="0" w:color="auto"/>
            <w:bottom w:val="none" w:sz="0" w:space="0" w:color="auto"/>
            <w:right w:val="none" w:sz="0" w:space="0" w:color="auto"/>
          </w:divBdr>
        </w:div>
        <w:div w:id="1513956159">
          <w:marLeft w:val="0"/>
          <w:marRight w:val="0"/>
          <w:marTop w:val="0"/>
          <w:marBottom w:val="0"/>
          <w:divBdr>
            <w:top w:val="none" w:sz="0" w:space="0" w:color="auto"/>
            <w:left w:val="none" w:sz="0" w:space="0" w:color="auto"/>
            <w:bottom w:val="none" w:sz="0" w:space="0" w:color="auto"/>
            <w:right w:val="none" w:sz="0" w:space="0" w:color="auto"/>
          </w:divBdr>
          <w:divsChild>
            <w:div w:id="152920241">
              <w:marLeft w:val="0"/>
              <w:marRight w:val="0"/>
              <w:marTop w:val="0"/>
              <w:marBottom w:val="0"/>
              <w:divBdr>
                <w:top w:val="none" w:sz="0" w:space="0" w:color="auto"/>
                <w:left w:val="none" w:sz="0" w:space="0" w:color="auto"/>
                <w:bottom w:val="none" w:sz="0" w:space="0" w:color="auto"/>
                <w:right w:val="none" w:sz="0" w:space="0" w:color="auto"/>
              </w:divBdr>
            </w:div>
            <w:div w:id="276110380">
              <w:marLeft w:val="0"/>
              <w:marRight w:val="0"/>
              <w:marTop w:val="0"/>
              <w:marBottom w:val="0"/>
              <w:divBdr>
                <w:top w:val="none" w:sz="0" w:space="0" w:color="auto"/>
                <w:left w:val="none" w:sz="0" w:space="0" w:color="auto"/>
                <w:bottom w:val="none" w:sz="0" w:space="0" w:color="auto"/>
                <w:right w:val="none" w:sz="0" w:space="0" w:color="auto"/>
              </w:divBdr>
            </w:div>
            <w:div w:id="1170680835">
              <w:marLeft w:val="0"/>
              <w:marRight w:val="0"/>
              <w:marTop w:val="0"/>
              <w:marBottom w:val="0"/>
              <w:divBdr>
                <w:top w:val="none" w:sz="0" w:space="0" w:color="auto"/>
                <w:left w:val="none" w:sz="0" w:space="0" w:color="auto"/>
                <w:bottom w:val="none" w:sz="0" w:space="0" w:color="auto"/>
                <w:right w:val="none" w:sz="0" w:space="0" w:color="auto"/>
              </w:divBdr>
            </w:div>
            <w:div w:id="1252200045">
              <w:marLeft w:val="0"/>
              <w:marRight w:val="0"/>
              <w:marTop w:val="0"/>
              <w:marBottom w:val="0"/>
              <w:divBdr>
                <w:top w:val="none" w:sz="0" w:space="0" w:color="auto"/>
                <w:left w:val="none" w:sz="0" w:space="0" w:color="auto"/>
                <w:bottom w:val="none" w:sz="0" w:space="0" w:color="auto"/>
                <w:right w:val="none" w:sz="0" w:space="0" w:color="auto"/>
              </w:divBdr>
            </w:div>
            <w:div w:id="1469976349">
              <w:marLeft w:val="0"/>
              <w:marRight w:val="0"/>
              <w:marTop w:val="0"/>
              <w:marBottom w:val="0"/>
              <w:divBdr>
                <w:top w:val="none" w:sz="0" w:space="0" w:color="auto"/>
                <w:left w:val="none" w:sz="0" w:space="0" w:color="auto"/>
                <w:bottom w:val="none" w:sz="0" w:space="0" w:color="auto"/>
                <w:right w:val="none" w:sz="0" w:space="0" w:color="auto"/>
              </w:divBdr>
            </w:div>
          </w:divsChild>
        </w:div>
        <w:div w:id="1519389081">
          <w:marLeft w:val="0"/>
          <w:marRight w:val="0"/>
          <w:marTop w:val="0"/>
          <w:marBottom w:val="0"/>
          <w:divBdr>
            <w:top w:val="none" w:sz="0" w:space="0" w:color="auto"/>
            <w:left w:val="none" w:sz="0" w:space="0" w:color="auto"/>
            <w:bottom w:val="none" w:sz="0" w:space="0" w:color="auto"/>
            <w:right w:val="none" w:sz="0" w:space="0" w:color="auto"/>
          </w:divBdr>
        </w:div>
        <w:div w:id="1527330241">
          <w:marLeft w:val="0"/>
          <w:marRight w:val="0"/>
          <w:marTop w:val="0"/>
          <w:marBottom w:val="0"/>
          <w:divBdr>
            <w:top w:val="none" w:sz="0" w:space="0" w:color="auto"/>
            <w:left w:val="none" w:sz="0" w:space="0" w:color="auto"/>
            <w:bottom w:val="none" w:sz="0" w:space="0" w:color="auto"/>
            <w:right w:val="none" w:sz="0" w:space="0" w:color="auto"/>
          </w:divBdr>
          <w:divsChild>
            <w:div w:id="615719952">
              <w:marLeft w:val="0"/>
              <w:marRight w:val="0"/>
              <w:marTop w:val="0"/>
              <w:marBottom w:val="0"/>
              <w:divBdr>
                <w:top w:val="none" w:sz="0" w:space="0" w:color="auto"/>
                <w:left w:val="none" w:sz="0" w:space="0" w:color="auto"/>
                <w:bottom w:val="none" w:sz="0" w:space="0" w:color="auto"/>
                <w:right w:val="none" w:sz="0" w:space="0" w:color="auto"/>
              </w:divBdr>
            </w:div>
            <w:div w:id="934634572">
              <w:marLeft w:val="0"/>
              <w:marRight w:val="0"/>
              <w:marTop w:val="0"/>
              <w:marBottom w:val="0"/>
              <w:divBdr>
                <w:top w:val="none" w:sz="0" w:space="0" w:color="auto"/>
                <w:left w:val="none" w:sz="0" w:space="0" w:color="auto"/>
                <w:bottom w:val="none" w:sz="0" w:space="0" w:color="auto"/>
                <w:right w:val="none" w:sz="0" w:space="0" w:color="auto"/>
              </w:divBdr>
            </w:div>
            <w:div w:id="1255937098">
              <w:marLeft w:val="0"/>
              <w:marRight w:val="0"/>
              <w:marTop w:val="0"/>
              <w:marBottom w:val="0"/>
              <w:divBdr>
                <w:top w:val="none" w:sz="0" w:space="0" w:color="auto"/>
                <w:left w:val="none" w:sz="0" w:space="0" w:color="auto"/>
                <w:bottom w:val="none" w:sz="0" w:space="0" w:color="auto"/>
                <w:right w:val="none" w:sz="0" w:space="0" w:color="auto"/>
              </w:divBdr>
            </w:div>
            <w:div w:id="1528248617">
              <w:marLeft w:val="0"/>
              <w:marRight w:val="0"/>
              <w:marTop w:val="0"/>
              <w:marBottom w:val="0"/>
              <w:divBdr>
                <w:top w:val="none" w:sz="0" w:space="0" w:color="auto"/>
                <w:left w:val="none" w:sz="0" w:space="0" w:color="auto"/>
                <w:bottom w:val="none" w:sz="0" w:space="0" w:color="auto"/>
                <w:right w:val="none" w:sz="0" w:space="0" w:color="auto"/>
              </w:divBdr>
            </w:div>
            <w:div w:id="1653218945">
              <w:marLeft w:val="0"/>
              <w:marRight w:val="0"/>
              <w:marTop w:val="0"/>
              <w:marBottom w:val="0"/>
              <w:divBdr>
                <w:top w:val="none" w:sz="0" w:space="0" w:color="auto"/>
                <w:left w:val="none" w:sz="0" w:space="0" w:color="auto"/>
                <w:bottom w:val="none" w:sz="0" w:space="0" w:color="auto"/>
                <w:right w:val="none" w:sz="0" w:space="0" w:color="auto"/>
              </w:divBdr>
            </w:div>
          </w:divsChild>
        </w:div>
        <w:div w:id="1548836947">
          <w:marLeft w:val="0"/>
          <w:marRight w:val="0"/>
          <w:marTop w:val="0"/>
          <w:marBottom w:val="0"/>
          <w:divBdr>
            <w:top w:val="none" w:sz="0" w:space="0" w:color="auto"/>
            <w:left w:val="none" w:sz="0" w:space="0" w:color="auto"/>
            <w:bottom w:val="none" w:sz="0" w:space="0" w:color="auto"/>
            <w:right w:val="none" w:sz="0" w:space="0" w:color="auto"/>
          </w:divBdr>
          <w:divsChild>
            <w:div w:id="288708732">
              <w:marLeft w:val="0"/>
              <w:marRight w:val="0"/>
              <w:marTop w:val="0"/>
              <w:marBottom w:val="0"/>
              <w:divBdr>
                <w:top w:val="none" w:sz="0" w:space="0" w:color="auto"/>
                <w:left w:val="none" w:sz="0" w:space="0" w:color="auto"/>
                <w:bottom w:val="none" w:sz="0" w:space="0" w:color="auto"/>
                <w:right w:val="none" w:sz="0" w:space="0" w:color="auto"/>
              </w:divBdr>
            </w:div>
            <w:div w:id="477301792">
              <w:marLeft w:val="0"/>
              <w:marRight w:val="0"/>
              <w:marTop w:val="0"/>
              <w:marBottom w:val="0"/>
              <w:divBdr>
                <w:top w:val="none" w:sz="0" w:space="0" w:color="auto"/>
                <w:left w:val="none" w:sz="0" w:space="0" w:color="auto"/>
                <w:bottom w:val="none" w:sz="0" w:space="0" w:color="auto"/>
                <w:right w:val="none" w:sz="0" w:space="0" w:color="auto"/>
              </w:divBdr>
            </w:div>
            <w:div w:id="949778443">
              <w:marLeft w:val="0"/>
              <w:marRight w:val="0"/>
              <w:marTop w:val="0"/>
              <w:marBottom w:val="0"/>
              <w:divBdr>
                <w:top w:val="none" w:sz="0" w:space="0" w:color="auto"/>
                <w:left w:val="none" w:sz="0" w:space="0" w:color="auto"/>
                <w:bottom w:val="none" w:sz="0" w:space="0" w:color="auto"/>
                <w:right w:val="none" w:sz="0" w:space="0" w:color="auto"/>
              </w:divBdr>
            </w:div>
            <w:div w:id="1650747038">
              <w:marLeft w:val="0"/>
              <w:marRight w:val="0"/>
              <w:marTop w:val="0"/>
              <w:marBottom w:val="0"/>
              <w:divBdr>
                <w:top w:val="none" w:sz="0" w:space="0" w:color="auto"/>
                <w:left w:val="none" w:sz="0" w:space="0" w:color="auto"/>
                <w:bottom w:val="none" w:sz="0" w:space="0" w:color="auto"/>
                <w:right w:val="none" w:sz="0" w:space="0" w:color="auto"/>
              </w:divBdr>
            </w:div>
            <w:div w:id="1940915066">
              <w:marLeft w:val="0"/>
              <w:marRight w:val="0"/>
              <w:marTop w:val="0"/>
              <w:marBottom w:val="0"/>
              <w:divBdr>
                <w:top w:val="none" w:sz="0" w:space="0" w:color="auto"/>
                <w:left w:val="none" w:sz="0" w:space="0" w:color="auto"/>
                <w:bottom w:val="none" w:sz="0" w:space="0" w:color="auto"/>
                <w:right w:val="none" w:sz="0" w:space="0" w:color="auto"/>
              </w:divBdr>
            </w:div>
          </w:divsChild>
        </w:div>
        <w:div w:id="1561093373">
          <w:marLeft w:val="0"/>
          <w:marRight w:val="0"/>
          <w:marTop w:val="0"/>
          <w:marBottom w:val="0"/>
          <w:divBdr>
            <w:top w:val="none" w:sz="0" w:space="0" w:color="auto"/>
            <w:left w:val="none" w:sz="0" w:space="0" w:color="auto"/>
            <w:bottom w:val="none" w:sz="0" w:space="0" w:color="auto"/>
            <w:right w:val="none" w:sz="0" w:space="0" w:color="auto"/>
          </w:divBdr>
        </w:div>
        <w:div w:id="1562983871">
          <w:marLeft w:val="0"/>
          <w:marRight w:val="0"/>
          <w:marTop w:val="0"/>
          <w:marBottom w:val="0"/>
          <w:divBdr>
            <w:top w:val="none" w:sz="0" w:space="0" w:color="auto"/>
            <w:left w:val="none" w:sz="0" w:space="0" w:color="auto"/>
            <w:bottom w:val="none" w:sz="0" w:space="0" w:color="auto"/>
            <w:right w:val="none" w:sz="0" w:space="0" w:color="auto"/>
          </w:divBdr>
        </w:div>
        <w:div w:id="1568417684">
          <w:marLeft w:val="0"/>
          <w:marRight w:val="0"/>
          <w:marTop w:val="0"/>
          <w:marBottom w:val="0"/>
          <w:divBdr>
            <w:top w:val="none" w:sz="0" w:space="0" w:color="auto"/>
            <w:left w:val="none" w:sz="0" w:space="0" w:color="auto"/>
            <w:bottom w:val="none" w:sz="0" w:space="0" w:color="auto"/>
            <w:right w:val="none" w:sz="0" w:space="0" w:color="auto"/>
          </w:divBdr>
          <w:divsChild>
            <w:div w:id="71321174">
              <w:marLeft w:val="0"/>
              <w:marRight w:val="0"/>
              <w:marTop w:val="0"/>
              <w:marBottom w:val="0"/>
              <w:divBdr>
                <w:top w:val="none" w:sz="0" w:space="0" w:color="auto"/>
                <w:left w:val="none" w:sz="0" w:space="0" w:color="auto"/>
                <w:bottom w:val="none" w:sz="0" w:space="0" w:color="auto"/>
                <w:right w:val="none" w:sz="0" w:space="0" w:color="auto"/>
              </w:divBdr>
            </w:div>
            <w:div w:id="142040677">
              <w:marLeft w:val="0"/>
              <w:marRight w:val="0"/>
              <w:marTop w:val="0"/>
              <w:marBottom w:val="0"/>
              <w:divBdr>
                <w:top w:val="none" w:sz="0" w:space="0" w:color="auto"/>
                <w:left w:val="none" w:sz="0" w:space="0" w:color="auto"/>
                <w:bottom w:val="none" w:sz="0" w:space="0" w:color="auto"/>
                <w:right w:val="none" w:sz="0" w:space="0" w:color="auto"/>
              </w:divBdr>
            </w:div>
            <w:div w:id="628321404">
              <w:marLeft w:val="0"/>
              <w:marRight w:val="0"/>
              <w:marTop w:val="0"/>
              <w:marBottom w:val="0"/>
              <w:divBdr>
                <w:top w:val="none" w:sz="0" w:space="0" w:color="auto"/>
                <w:left w:val="none" w:sz="0" w:space="0" w:color="auto"/>
                <w:bottom w:val="none" w:sz="0" w:space="0" w:color="auto"/>
                <w:right w:val="none" w:sz="0" w:space="0" w:color="auto"/>
              </w:divBdr>
            </w:div>
            <w:div w:id="1557931335">
              <w:marLeft w:val="0"/>
              <w:marRight w:val="0"/>
              <w:marTop w:val="0"/>
              <w:marBottom w:val="0"/>
              <w:divBdr>
                <w:top w:val="none" w:sz="0" w:space="0" w:color="auto"/>
                <w:left w:val="none" w:sz="0" w:space="0" w:color="auto"/>
                <w:bottom w:val="none" w:sz="0" w:space="0" w:color="auto"/>
                <w:right w:val="none" w:sz="0" w:space="0" w:color="auto"/>
              </w:divBdr>
            </w:div>
            <w:div w:id="1754547162">
              <w:marLeft w:val="0"/>
              <w:marRight w:val="0"/>
              <w:marTop w:val="0"/>
              <w:marBottom w:val="0"/>
              <w:divBdr>
                <w:top w:val="none" w:sz="0" w:space="0" w:color="auto"/>
                <w:left w:val="none" w:sz="0" w:space="0" w:color="auto"/>
                <w:bottom w:val="none" w:sz="0" w:space="0" w:color="auto"/>
                <w:right w:val="none" w:sz="0" w:space="0" w:color="auto"/>
              </w:divBdr>
            </w:div>
          </w:divsChild>
        </w:div>
        <w:div w:id="1576158561">
          <w:marLeft w:val="0"/>
          <w:marRight w:val="0"/>
          <w:marTop w:val="0"/>
          <w:marBottom w:val="0"/>
          <w:divBdr>
            <w:top w:val="none" w:sz="0" w:space="0" w:color="auto"/>
            <w:left w:val="none" w:sz="0" w:space="0" w:color="auto"/>
            <w:bottom w:val="none" w:sz="0" w:space="0" w:color="auto"/>
            <w:right w:val="none" w:sz="0" w:space="0" w:color="auto"/>
          </w:divBdr>
        </w:div>
        <w:div w:id="1586183296">
          <w:marLeft w:val="0"/>
          <w:marRight w:val="0"/>
          <w:marTop w:val="0"/>
          <w:marBottom w:val="0"/>
          <w:divBdr>
            <w:top w:val="none" w:sz="0" w:space="0" w:color="auto"/>
            <w:left w:val="none" w:sz="0" w:space="0" w:color="auto"/>
            <w:bottom w:val="none" w:sz="0" w:space="0" w:color="auto"/>
            <w:right w:val="none" w:sz="0" w:space="0" w:color="auto"/>
          </w:divBdr>
          <w:divsChild>
            <w:div w:id="458887045">
              <w:marLeft w:val="0"/>
              <w:marRight w:val="0"/>
              <w:marTop w:val="0"/>
              <w:marBottom w:val="0"/>
              <w:divBdr>
                <w:top w:val="none" w:sz="0" w:space="0" w:color="auto"/>
                <w:left w:val="none" w:sz="0" w:space="0" w:color="auto"/>
                <w:bottom w:val="none" w:sz="0" w:space="0" w:color="auto"/>
                <w:right w:val="none" w:sz="0" w:space="0" w:color="auto"/>
              </w:divBdr>
            </w:div>
            <w:div w:id="1134788140">
              <w:marLeft w:val="0"/>
              <w:marRight w:val="0"/>
              <w:marTop w:val="0"/>
              <w:marBottom w:val="0"/>
              <w:divBdr>
                <w:top w:val="none" w:sz="0" w:space="0" w:color="auto"/>
                <w:left w:val="none" w:sz="0" w:space="0" w:color="auto"/>
                <w:bottom w:val="none" w:sz="0" w:space="0" w:color="auto"/>
                <w:right w:val="none" w:sz="0" w:space="0" w:color="auto"/>
              </w:divBdr>
            </w:div>
            <w:div w:id="1396782327">
              <w:marLeft w:val="0"/>
              <w:marRight w:val="0"/>
              <w:marTop w:val="0"/>
              <w:marBottom w:val="0"/>
              <w:divBdr>
                <w:top w:val="none" w:sz="0" w:space="0" w:color="auto"/>
                <w:left w:val="none" w:sz="0" w:space="0" w:color="auto"/>
                <w:bottom w:val="none" w:sz="0" w:space="0" w:color="auto"/>
                <w:right w:val="none" w:sz="0" w:space="0" w:color="auto"/>
              </w:divBdr>
            </w:div>
            <w:div w:id="1462310015">
              <w:marLeft w:val="0"/>
              <w:marRight w:val="0"/>
              <w:marTop w:val="0"/>
              <w:marBottom w:val="0"/>
              <w:divBdr>
                <w:top w:val="none" w:sz="0" w:space="0" w:color="auto"/>
                <w:left w:val="none" w:sz="0" w:space="0" w:color="auto"/>
                <w:bottom w:val="none" w:sz="0" w:space="0" w:color="auto"/>
                <w:right w:val="none" w:sz="0" w:space="0" w:color="auto"/>
              </w:divBdr>
            </w:div>
            <w:div w:id="1613124426">
              <w:marLeft w:val="0"/>
              <w:marRight w:val="0"/>
              <w:marTop w:val="0"/>
              <w:marBottom w:val="0"/>
              <w:divBdr>
                <w:top w:val="none" w:sz="0" w:space="0" w:color="auto"/>
                <w:left w:val="none" w:sz="0" w:space="0" w:color="auto"/>
                <w:bottom w:val="none" w:sz="0" w:space="0" w:color="auto"/>
                <w:right w:val="none" w:sz="0" w:space="0" w:color="auto"/>
              </w:divBdr>
            </w:div>
          </w:divsChild>
        </w:div>
        <w:div w:id="1588155945">
          <w:marLeft w:val="0"/>
          <w:marRight w:val="0"/>
          <w:marTop w:val="0"/>
          <w:marBottom w:val="0"/>
          <w:divBdr>
            <w:top w:val="none" w:sz="0" w:space="0" w:color="auto"/>
            <w:left w:val="none" w:sz="0" w:space="0" w:color="auto"/>
            <w:bottom w:val="none" w:sz="0" w:space="0" w:color="auto"/>
            <w:right w:val="none" w:sz="0" w:space="0" w:color="auto"/>
          </w:divBdr>
          <w:divsChild>
            <w:div w:id="70783064">
              <w:marLeft w:val="0"/>
              <w:marRight w:val="0"/>
              <w:marTop w:val="0"/>
              <w:marBottom w:val="0"/>
              <w:divBdr>
                <w:top w:val="none" w:sz="0" w:space="0" w:color="auto"/>
                <w:left w:val="none" w:sz="0" w:space="0" w:color="auto"/>
                <w:bottom w:val="none" w:sz="0" w:space="0" w:color="auto"/>
                <w:right w:val="none" w:sz="0" w:space="0" w:color="auto"/>
              </w:divBdr>
            </w:div>
            <w:div w:id="240408681">
              <w:marLeft w:val="0"/>
              <w:marRight w:val="0"/>
              <w:marTop w:val="0"/>
              <w:marBottom w:val="0"/>
              <w:divBdr>
                <w:top w:val="none" w:sz="0" w:space="0" w:color="auto"/>
                <w:left w:val="none" w:sz="0" w:space="0" w:color="auto"/>
                <w:bottom w:val="none" w:sz="0" w:space="0" w:color="auto"/>
                <w:right w:val="none" w:sz="0" w:space="0" w:color="auto"/>
              </w:divBdr>
            </w:div>
            <w:div w:id="1269049435">
              <w:marLeft w:val="0"/>
              <w:marRight w:val="0"/>
              <w:marTop w:val="0"/>
              <w:marBottom w:val="0"/>
              <w:divBdr>
                <w:top w:val="none" w:sz="0" w:space="0" w:color="auto"/>
                <w:left w:val="none" w:sz="0" w:space="0" w:color="auto"/>
                <w:bottom w:val="none" w:sz="0" w:space="0" w:color="auto"/>
                <w:right w:val="none" w:sz="0" w:space="0" w:color="auto"/>
              </w:divBdr>
            </w:div>
            <w:div w:id="1855995470">
              <w:marLeft w:val="0"/>
              <w:marRight w:val="0"/>
              <w:marTop w:val="0"/>
              <w:marBottom w:val="0"/>
              <w:divBdr>
                <w:top w:val="none" w:sz="0" w:space="0" w:color="auto"/>
                <w:left w:val="none" w:sz="0" w:space="0" w:color="auto"/>
                <w:bottom w:val="none" w:sz="0" w:space="0" w:color="auto"/>
                <w:right w:val="none" w:sz="0" w:space="0" w:color="auto"/>
              </w:divBdr>
            </w:div>
            <w:div w:id="2074111813">
              <w:marLeft w:val="0"/>
              <w:marRight w:val="0"/>
              <w:marTop w:val="0"/>
              <w:marBottom w:val="0"/>
              <w:divBdr>
                <w:top w:val="none" w:sz="0" w:space="0" w:color="auto"/>
                <w:left w:val="none" w:sz="0" w:space="0" w:color="auto"/>
                <w:bottom w:val="none" w:sz="0" w:space="0" w:color="auto"/>
                <w:right w:val="none" w:sz="0" w:space="0" w:color="auto"/>
              </w:divBdr>
            </w:div>
          </w:divsChild>
        </w:div>
        <w:div w:id="1590698462">
          <w:marLeft w:val="0"/>
          <w:marRight w:val="0"/>
          <w:marTop w:val="0"/>
          <w:marBottom w:val="0"/>
          <w:divBdr>
            <w:top w:val="none" w:sz="0" w:space="0" w:color="auto"/>
            <w:left w:val="none" w:sz="0" w:space="0" w:color="auto"/>
            <w:bottom w:val="none" w:sz="0" w:space="0" w:color="auto"/>
            <w:right w:val="none" w:sz="0" w:space="0" w:color="auto"/>
          </w:divBdr>
        </w:div>
        <w:div w:id="1597013008">
          <w:marLeft w:val="0"/>
          <w:marRight w:val="0"/>
          <w:marTop w:val="0"/>
          <w:marBottom w:val="0"/>
          <w:divBdr>
            <w:top w:val="none" w:sz="0" w:space="0" w:color="auto"/>
            <w:left w:val="none" w:sz="0" w:space="0" w:color="auto"/>
            <w:bottom w:val="none" w:sz="0" w:space="0" w:color="auto"/>
            <w:right w:val="none" w:sz="0" w:space="0" w:color="auto"/>
          </w:divBdr>
        </w:div>
        <w:div w:id="1606228596">
          <w:marLeft w:val="0"/>
          <w:marRight w:val="0"/>
          <w:marTop w:val="0"/>
          <w:marBottom w:val="0"/>
          <w:divBdr>
            <w:top w:val="none" w:sz="0" w:space="0" w:color="auto"/>
            <w:left w:val="none" w:sz="0" w:space="0" w:color="auto"/>
            <w:bottom w:val="none" w:sz="0" w:space="0" w:color="auto"/>
            <w:right w:val="none" w:sz="0" w:space="0" w:color="auto"/>
          </w:divBdr>
          <w:divsChild>
            <w:div w:id="559436655">
              <w:marLeft w:val="0"/>
              <w:marRight w:val="0"/>
              <w:marTop w:val="0"/>
              <w:marBottom w:val="0"/>
              <w:divBdr>
                <w:top w:val="none" w:sz="0" w:space="0" w:color="auto"/>
                <w:left w:val="none" w:sz="0" w:space="0" w:color="auto"/>
                <w:bottom w:val="none" w:sz="0" w:space="0" w:color="auto"/>
                <w:right w:val="none" w:sz="0" w:space="0" w:color="auto"/>
              </w:divBdr>
            </w:div>
            <w:div w:id="855071814">
              <w:marLeft w:val="0"/>
              <w:marRight w:val="0"/>
              <w:marTop w:val="0"/>
              <w:marBottom w:val="0"/>
              <w:divBdr>
                <w:top w:val="none" w:sz="0" w:space="0" w:color="auto"/>
                <w:left w:val="none" w:sz="0" w:space="0" w:color="auto"/>
                <w:bottom w:val="none" w:sz="0" w:space="0" w:color="auto"/>
                <w:right w:val="none" w:sz="0" w:space="0" w:color="auto"/>
              </w:divBdr>
            </w:div>
            <w:div w:id="1172988176">
              <w:marLeft w:val="0"/>
              <w:marRight w:val="0"/>
              <w:marTop w:val="0"/>
              <w:marBottom w:val="0"/>
              <w:divBdr>
                <w:top w:val="none" w:sz="0" w:space="0" w:color="auto"/>
                <w:left w:val="none" w:sz="0" w:space="0" w:color="auto"/>
                <w:bottom w:val="none" w:sz="0" w:space="0" w:color="auto"/>
                <w:right w:val="none" w:sz="0" w:space="0" w:color="auto"/>
              </w:divBdr>
            </w:div>
            <w:div w:id="1294286473">
              <w:marLeft w:val="0"/>
              <w:marRight w:val="0"/>
              <w:marTop w:val="0"/>
              <w:marBottom w:val="0"/>
              <w:divBdr>
                <w:top w:val="none" w:sz="0" w:space="0" w:color="auto"/>
                <w:left w:val="none" w:sz="0" w:space="0" w:color="auto"/>
                <w:bottom w:val="none" w:sz="0" w:space="0" w:color="auto"/>
                <w:right w:val="none" w:sz="0" w:space="0" w:color="auto"/>
              </w:divBdr>
            </w:div>
            <w:div w:id="1418748176">
              <w:marLeft w:val="0"/>
              <w:marRight w:val="0"/>
              <w:marTop w:val="0"/>
              <w:marBottom w:val="0"/>
              <w:divBdr>
                <w:top w:val="none" w:sz="0" w:space="0" w:color="auto"/>
                <w:left w:val="none" w:sz="0" w:space="0" w:color="auto"/>
                <w:bottom w:val="none" w:sz="0" w:space="0" w:color="auto"/>
                <w:right w:val="none" w:sz="0" w:space="0" w:color="auto"/>
              </w:divBdr>
            </w:div>
          </w:divsChild>
        </w:div>
        <w:div w:id="1612780459">
          <w:marLeft w:val="0"/>
          <w:marRight w:val="0"/>
          <w:marTop w:val="0"/>
          <w:marBottom w:val="0"/>
          <w:divBdr>
            <w:top w:val="none" w:sz="0" w:space="0" w:color="auto"/>
            <w:left w:val="none" w:sz="0" w:space="0" w:color="auto"/>
            <w:bottom w:val="none" w:sz="0" w:space="0" w:color="auto"/>
            <w:right w:val="none" w:sz="0" w:space="0" w:color="auto"/>
          </w:divBdr>
        </w:div>
        <w:div w:id="1613584028">
          <w:marLeft w:val="0"/>
          <w:marRight w:val="0"/>
          <w:marTop w:val="0"/>
          <w:marBottom w:val="0"/>
          <w:divBdr>
            <w:top w:val="none" w:sz="0" w:space="0" w:color="auto"/>
            <w:left w:val="none" w:sz="0" w:space="0" w:color="auto"/>
            <w:bottom w:val="none" w:sz="0" w:space="0" w:color="auto"/>
            <w:right w:val="none" w:sz="0" w:space="0" w:color="auto"/>
          </w:divBdr>
          <w:divsChild>
            <w:div w:id="1412190493">
              <w:marLeft w:val="0"/>
              <w:marRight w:val="0"/>
              <w:marTop w:val="0"/>
              <w:marBottom w:val="0"/>
              <w:divBdr>
                <w:top w:val="none" w:sz="0" w:space="0" w:color="auto"/>
                <w:left w:val="none" w:sz="0" w:space="0" w:color="auto"/>
                <w:bottom w:val="none" w:sz="0" w:space="0" w:color="auto"/>
                <w:right w:val="none" w:sz="0" w:space="0" w:color="auto"/>
              </w:divBdr>
            </w:div>
          </w:divsChild>
        </w:div>
        <w:div w:id="1635217226">
          <w:marLeft w:val="0"/>
          <w:marRight w:val="0"/>
          <w:marTop w:val="0"/>
          <w:marBottom w:val="0"/>
          <w:divBdr>
            <w:top w:val="none" w:sz="0" w:space="0" w:color="auto"/>
            <w:left w:val="none" w:sz="0" w:space="0" w:color="auto"/>
            <w:bottom w:val="none" w:sz="0" w:space="0" w:color="auto"/>
            <w:right w:val="none" w:sz="0" w:space="0" w:color="auto"/>
          </w:divBdr>
        </w:div>
        <w:div w:id="1639532388">
          <w:marLeft w:val="0"/>
          <w:marRight w:val="0"/>
          <w:marTop w:val="0"/>
          <w:marBottom w:val="0"/>
          <w:divBdr>
            <w:top w:val="none" w:sz="0" w:space="0" w:color="auto"/>
            <w:left w:val="none" w:sz="0" w:space="0" w:color="auto"/>
            <w:bottom w:val="none" w:sz="0" w:space="0" w:color="auto"/>
            <w:right w:val="none" w:sz="0" w:space="0" w:color="auto"/>
          </w:divBdr>
        </w:div>
        <w:div w:id="1645161656">
          <w:marLeft w:val="0"/>
          <w:marRight w:val="0"/>
          <w:marTop w:val="0"/>
          <w:marBottom w:val="0"/>
          <w:divBdr>
            <w:top w:val="none" w:sz="0" w:space="0" w:color="auto"/>
            <w:left w:val="none" w:sz="0" w:space="0" w:color="auto"/>
            <w:bottom w:val="none" w:sz="0" w:space="0" w:color="auto"/>
            <w:right w:val="none" w:sz="0" w:space="0" w:color="auto"/>
          </w:divBdr>
          <w:divsChild>
            <w:div w:id="835219589">
              <w:marLeft w:val="0"/>
              <w:marRight w:val="0"/>
              <w:marTop w:val="0"/>
              <w:marBottom w:val="0"/>
              <w:divBdr>
                <w:top w:val="none" w:sz="0" w:space="0" w:color="auto"/>
                <w:left w:val="none" w:sz="0" w:space="0" w:color="auto"/>
                <w:bottom w:val="none" w:sz="0" w:space="0" w:color="auto"/>
                <w:right w:val="none" w:sz="0" w:space="0" w:color="auto"/>
              </w:divBdr>
            </w:div>
            <w:div w:id="1393886133">
              <w:marLeft w:val="0"/>
              <w:marRight w:val="0"/>
              <w:marTop w:val="0"/>
              <w:marBottom w:val="0"/>
              <w:divBdr>
                <w:top w:val="none" w:sz="0" w:space="0" w:color="auto"/>
                <w:left w:val="none" w:sz="0" w:space="0" w:color="auto"/>
                <w:bottom w:val="none" w:sz="0" w:space="0" w:color="auto"/>
                <w:right w:val="none" w:sz="0" w:space="0" w:color="auto"/>
              </w:divBdr>
            </w:div>
            <w:div w:id="1998530061">
              <w:marLeft w:val="0"/>
              <w:marRight w:val="0"/>
              <w:marTop w:val="0"/>
              <w:marBottom w:val="0"/>
              <w:divBdr>
                <w:top w:val="none" w:sz="0" w:space="0" w:color="auto"/>
                <w:left w:val="none" w:sz="0" w:space="0" w:color="auto"/>
                <w:bottom w:val="none" w:sz="0" w:space="0" w:color="auto"/>
                <w:right w:val="none" w:sz="0" w:space="0" w:color="auto"/>
              </w:divBdr>
            </w:div>
          </w:divsChild>
        </w:div>
        <w:div w:id="1652952227">
          <w:marLeft w:val="0"/>
          <w:marRight w:val="0"/>
          <w:marTop w:val="0"/>
          <w:marBottom w:val="0"/>
          <w:divBdr>
            <w:top w:val="none" w:sz="0" w:space="0" w:color="auto"/>
            <w:left w:val="none" w:sz="0" w:space="0" w:color="auto"/>
            <w:bottom w:val="none" w:sz="0" w:space="0" w:color="auto"/>
            <w:right w:val="none" w:sz="0" w:space="0" w:color="auto"/>
          </w:divBdr>
          <w:divsChild>
            <w:div w:id="385186674">
              <w:marLeft w:val="0"/>
              <w:marRight w:val="0"/>
              <w:marTop w:val="0"/>
              <w:marBottom w:val="0"/>
              <w:divBdr>
                <w:top w:val="none" w:sz="0" w:space="0" w:color="auto"/>
                <w:left w:val="none" w:sz="0" w:space="0" w:color="auto"/>
                <w:bottom w:val="none" w:sz="0" w:space="0" w:color="auto"/>
                <w:right w:val="none" w:sz="0" w:space="0" w:color="auto"/>
              </w:divBdr>
            </w:div>
            <w:div w:id="1304309370">
              <w:marLeft w:val="0"/>
              <w:marRight w:val="0"/>
              <w:marTop w:val="0"/>
              <w:marBottom w:val="0"/>
              <w:divBdr>
                <w:top w:val="none" w:sz="0" w:space="0" w:color="auto"/>
                <w:left w:val="none" w:sz="0" w:space="0" w:color="auto"/>
                <w:bottom w:val="none" w:sz="0" w:space="0" w:color="auto"/>
                <w:right w:val="none" w:sz="0" w:space="0" w:color="auto"/>
              </w:divBdr>
            </w:div>
            <w:div w:id="1719238239">
              <w:marLeft w:val="0"/>
              <w:marRight w:val="0"/>
              <w:marTop w:val="0"/>
              <w:marBottom w:val="0"/>
              <w:divBdr>
                <w:top w:val="none" w:sz="0" w:space="0" w:color="auto"/>
                <w:left w:val="none" w:sz="0" w:space="0" w:color="auto"/>
                <w:bottom w:val="none" w:sz="0" w:space="0" w:color="auto"/>
                <w:right w:val="none" w:sz="0" w:space="0" w:color="auto"/>
              </w:divBdr>
            </w:div>
            <w:div w:id="1878004536">
              <w:marLeft w:val="0"/>
              <w:marRight w:val="0"/>
              <w:marTop w:val="0"/>
              <w:marBottom w:val="0"/>
              <w:divBdr>
                <w:top w:val="none" w:sz="0" w:space="0" w:color="auto"/>
                <w:left w:val="none" w:sz="0" w:space="0" w:color="auto"/>
                <w:bottom w:val="none" w:sz="0" w:space="0" w:color="auto"/>
                <w:right w:val="none" w:sz="0" w:space="0" w:color="auto"/>
              </w:divBdr>
            </w:div>
            <w:div w:id="2048144033">
              <w:marLeft w:val="0"/>
              <w:marRight w:val="0"/>
              <w:marTop w:val="0"/>
              <w:marBottom w:val="0"/>
              <w:divBdr>
                <w:top w:val="none" w:sz="0" w:space="0" w:color="auto"/>
                <w:left w:val="none" w:sz="0" w:space="0" w:color="auto"/>
                <w:bottom w:val="none" w:sz="0" w:space="0" w:color="auto"/>
                <w:right w:val="none" w:sz="0" w:space="0" w:color="auto"/>
              </w:divBdr>
            </w:div>
          </w:divsChild>
        </w:div>
        <w:div w:id="1655063594">
          <w:marLeft w:val="0"/>
          <w:marRight w:val="0"/>
          <w:marTop w:val="0"/>
          <w:marBottom w:val="0"/>
          <w:divBdr>
            <w:top w:val="none" w:sz="0" w:space="0" w:color="auto"/>
            <w:left w:val="none" w:sz="0" w:space="0" w:color="auto"/>
            <w:bottom w:val="none" w:sz="0" w:space="0" w:color="auto"/>
            <w:right w:val="none" w:sz="0" w:space="0" w:color="auto"/>
          </w:divBdr>
        </w:div>
        <w:div w:id="1659067799">
          <w:marLeft w:val="0"/>
          <w:marRight w:val="0"/>
          <w:marTop w:val="0"/>
          <w:marBottom w:val="0"/>
          <w:divBdr>
            <w:top w:val="none" w:sz="0" w:space="0" w:color="auto"/>
            <w:left w:val="none" w:sz="0" w:space="0" w:color="auto"/>
            <w:bottom w:val="none" w:sz="0" w:space="0" w:color="auto"/>
            <w:right w:val="none" w:sz="0" w:space="0" w:color="auto"/>
          </w:divBdr>
          <w:divsChild>
            <w:div w:id="74859789">
              <w:marLeft w:val="0"/>
              <w:marRight w:val="0"/>
              <w:marTop w:val="0"/>
              <w:marBottom w:val="0"/>
              <w:divBdr>
                <w:top w:val="none" w:sz="0" w:space="0" w:color="auto"/>
                <w:left w:val="none" w:sz="0" w:space="0" w:color="auto"/>
                <w:bottom w:val="none" w:sz="0" w:space="0" w:color="auto"/>
                <w:right w:val="none" w:sz="0" w:space="0" w:color="auto"/>
              </w:divBdr>
            </w:div>
            <w:div w:id="385183448">
              <w:marLeft w:val="0"/>
              <w:marRight w:val="0"/>
              <w:marTop w:val="0"/>
              <w:marBottom w:val="0"/>
              <w:divBdr>
                <w:top w:val="none" w:sz="0" w:space="0" w:color="auto"/>
                <w:left w:val="none" w:sz="0" w:space="0" w:color="auto"/>
                <w:bottom w:val="none" w:sz="0" w:space="0" w:color="auto"/>
                <w:right w:val="none" w:sz="0" w:space="0" w:color="auto"/>
              </w:divBdr>
            </w:div>
            <w:div w:id="469252196">
              <w:marLeft w:val="0"/>
              <w:marRight w:val="0"/>
              <w:marTop w:val="0"/>
              <w:marBottom w:val="0"/>
              <w:divBdr>
                <w:top w:val="none" w:sz="0" w:space="0" w:color="auto"/>
                <w:left w:val="none" w:sz="0" w:space="0" w:color="auto"/>
                <w:bottom w:val="none" w:sz="0" w:space="0" w:color="auto"/>
                <w:right w:val="none" w:sz="0" w:space="0" w:color="auto"/>
              </w:divBdr>
            </w:div>
            <w:div w:id="586811684">
              <w:marLeft w:val="0"/>
              <w:marRight w:val="0"/>
              <w:marTop w:val="0"/>
              <w:marBottom w:val="0"/>
              <w:divBdr>
                <w:top w:val="none" w:sz="0" w:space="0" w:color="auto"/>
                <w:left w:val="none" w:sz="0" w:space="0" w:color="auto"/>
                <w:bottom w:val="none" w:sz="0" w:space="0" w:color="auto"/>
                <w:right w:val="none" w:sz="0" w:space="0" w:color="auto"/>
              </w:divBdr>
            </w:div>
            <w:div w:id="1820220779">
              <w:marLeft w:val="0"/>
              <w:marRight w:val="0"/>
              <w:marTop w:val="0"/>
              <w:marBottom w:val="0"/>
              <w:divBdr>
                <w:top w:val="none" w:sz="0" w:space="0" w:color="auto"/>
                <w:left w:val="none" w:sz="0" w:space="0" w:color="auto"/>
                <w:bottom w:val="none" w:sz="0" w:space="0" w:color="auto"/>
                <w:right w:val="none" w:sz="0" w:space="0" w:color="auto"/>
              </w:divBdr>
            </w:div>
          </w:divsChild>
        </w:div>
        <w:div w:id="1668247230">
          <w:marLeft w:val="0"/>
          <w:marRight w:val="0"/>
          <w:marTop w:val="0"/>
          <w:marBottom w:val="0"/>
          <w:divBdr>
            <w:top w:val="none" w:sz="0" w:space="0" w:color="auto"/>
            <w:left w:val="none" w:sz="0" w:space="0" w:color="auto"/>
            <w:bottom w:val="none" w:sz="0" w:space="0" w:color="auto"/>
            <w:right w:val="none" w:sz="0" w:space="0" w:color="auto"/>
          </w:divBdr>
          <w:divsChild>
            <w:div w:id="56824462">
              <w:marLeft w:val="0"/>
              <w:marRight w:val="0"/>
              <w:marTop w:val="0"/>
              <w:marBottom w:val="0"/>
              <w:divBdr>
                <w:top w:val="none" w:sz="0" w:space="0" w:color="auto"/>
                <w:left w:val="none" w:sz="0" w:space="0" w:color="auto"/>
                <w:bottom w:val="none" w:sz="0" w:space="0" w:color="auto"/>
                <w:right w:val="none" w:sz="0" w:space="0" w:color="auto"/>
              </w:divBdr>
            </w:div>
            <w:div w:id="481393352">
              <w:marLeft w:val="0"/>
              <w:marRight w:val="0"/>
              <w:marTop w:val="0"/>
              <w:marBottom w:val="0"/>
              <w:divBdr>
                <w:top w:val="none" w:sz="0" w:space="0" w:color="auto"/>
                <w:left w:val="none" w:sz="0" w:space="0" w:color="auto"/>
                <w:bottom w:val="none" w:sz="0" w:space="0" w:color="auto"/>
                <w:right w:val="none" w:sz="0" w:space="0" w:color="auto"/>
              </w:divBdr>
            </w:div>
            <w:div w:id="1229683213">
              <w:marLeft w:val="0"/>
              <w:marRight w:val="0"/>
              <w:marTop w:val="0"/>
              <w:marBottom w:val="0"/>
              <w:divBdr>
                <w:top w:val="none" w:sz="0" w:space="0" w:color="auto"/>
                <w:left w:val="none" w:sz="0" w:space="0" w:color="auto"/>
                <w:bottom w:val="none" w:sz="0" w:space="0" w:color="auto"/>
                <w:right w:val="none" w:sz="0" w:space="0" w:color="auto"/>
              </w:divBdr>
            </w:div>
            <w:div w:id="1375813608">
              <w:marLeft w:val="0"/>
              <w:marRight w:val="0"/>
              <w:marTop w:val="0"/>
              <w:marBottom w:val="0"/>
              <w:divBdr>
                <w:top w:val="none" w:sz="0" w:space="0" w:color="auto"/>
                <w:left w:val="none" w:sz="0" w:space="0" w:color="auto"/>
                <w:bottom w:val="none" w:sz="0" w:space="0" w:color="auto"/>
                <w:right w:val="none" w:sz="0" w:space="0" w:color="auto"/>
              </w:divBdr>
            </w:div>
            <w:div w:id="1631085172">
              <w:marLeft w:val="0"/>
              <w:marRight w:val="0"/>
              <w:marTop w:val="0"/>
              <w:marBottom w:val="0"/>
              <w:divBdr>
                <w:top w:val="none" w:sz="0" w:space="0" w:color="auto"/>
                <w:left w:val="none" w:sz="0" w:space="0" w:color="auto"/>
                <w:bottom w:val="none" w:sz="0" w:space="0" w:color="auto"/>
                <w:right w:val="none" w:sz="0" w:space="0" w:color="auto"/>
              </w:divBdr>
            </w:div>
          </w:divsChild>
        </w:div>
        <w:div w:id="1671984032">
          <w:marLeft w:val="0"/>
          <w:marRight w:val="0"/>
          <w:marTop w:val="0"/>
          <w:marBottom w:val="0"/>
          <w:divBdr>
            <w:top w:val="none" w:sz="0" w:space="0" w:color="auto"/>
            <w:left w:val="none" w:sz="0" w:space="0" w:color="auto"/>
            <w:bottom w:val="none" w:sz="0" w:space="0" w:color="auto"/>
            <w:right w:val="none" w:sz="0" w:space="0" w:color="auto"/>
          </w:divBdr>
          <w:divsChild>
            <w:div w:id="619578673">
              <w:marLeft w:val="0"/>
              <w:marRight w:val="0"/>
              <w:marTop w:val="0"/>
              <w:marBottom w:val="0"/>
              <w:divBdr>
                <w:top w:val="none" w:sz="0" w:space="0" w:color="auto"/>
                <w:left w:val="none" w:sz="0" w:space="0" w:color="auto"/>
                <w:bottom w:val="none" w:sz="0" w:space="0" w:color="auto"/>
                <w:right w:val="none" w:sz="0" w:space="0" w:color="auto"/>
              </w:divBdr>
            </w:div>
            <w:div w:id="722171811">
              <w:marLeft w:val="0"/>
              <w:marRight w:val="0"/>
              <w:marTop w:val="0"/>
              <w:marBottom w:val="0"/>
              <w:divBdr>
                <w:top w:val="none" w:sz="0" w:space="0" w:color="auto"/>
                <w:left w:val="none" w:sz="0" w:space="0" w:color="auto"/>
                <w:bottom w:val="none" w:sz="0" w:space="0" w:color="auto"/>
                <w:right w:val="none" w:sz="0" w:space="0" w:color="auto"/>
              </w:divBdr>
            </w:div>
            <w:div w:id="874150441">
              <w:marLeft w:val="0"/>
              <w:marRight w:val="0"/>
              <w:marTop w:val="0"/>
              <w:marBottom w:val="0"/>
              <w:divBdr>
                <w:top w:val="none" w:sz="0" w:space="0" w:color="auto"/>
                <w:left w:val="none" w:sz="0" w:space="0" w:color="auto"/>
                <w:bottom w:val="none" w:sz="0" w:space="0" w:color="auto"/>
                <w:right w:val="none" w:sz="0" w:space="0" w:color="auto"/>
              </w:divBdr>
            </w:div>
            <w:div w:id="935938859">
              <w:marLeft w:val="0"/>
              <w:marRight w:val="0"/>
              <w:marTop w:val="0"/>
              <w:marBottom w:val="0"/>
              <w:divBdr>
                <w:top w:val="none" w:sz="0" w:space="0" w:color="auto"/>
                <w:left w:val="none" w:sz="0" w:space="0" w:color="auto"/>
                <w:bottom w:val="none" w:sz="0" w:space="0" w:color="auto"/>
                <w:right w:val="none" w:sz="0" w:space="0" w:color="auto"/>
              </w:divBdr>
            </w:div>
            <w:div w:id="1490366689">
              <w:marLeft w:val="0"/>
              <w:marRight w:val="0"/>
              <w:marTop w:val="0"/>
              <w:marBottom w:val="0"/>
              <w:divBdr>
                <w:top w:val="none" w:sz="0" w:space="0" w:color="auto"/>
                <w:left w:val="none" w:sz="0" w:space="0" w:color="auto"/>
                <w:bottom w:val="none" w:sz="0" w:space="0" w:color="auto"/>
                <w:right w:val="none" w:sz="0" w:space="0" w:color="auto"/>
              </w:divBdr>
            </w:div>
          </w:divsChild>
        </w:div>
        <w:div w:id="1675693366">
          <w:marLeft w:val="0"/>
          <w:marRight w:val="0"/>
          <w:marTop w:val="0"/>
          <w:marBottom w:val="0"/>
          <w:divBdr>
            <w:top w:val="none" w:sz="0" w:space="0" w:color="auto"/>
            <w:left w:val="none" w:sz="0" w:space="0" w:color="auto"/>
            <w:bottom w:val="none" w:sz="0" w:space="0" w:color="auto"/>
            <w:right w:val="none" w:sz="0" w:space="0" w:color="auto"/>
          </w:divBdr>
        </w:div>
        <w:div w:id="1678075659">
          <w:marLeft w:val="0"/>
          <w:marRight w:val="0"/>
          <w:marTop w:val="0"/>
          <w:marBottom w:val="0"/>
          <w:divBdr>
            <w:top w:val="none" w:sz="0" w:space="0" w:color="auto"/>
            <w:left w:val="none" w:sz="0" w:space="0" w:color="auto"/>
            <w:bottom w:val="none" w:sz="0" w:space="0" w:color="auto"/>
            <w:right w:val="none" w:sz="0" w:space="0" w:color="auto"/>
          </w:divBdr>
          <w:divsChild>
            <w:div w:id="53822681">
              <w:marLeft w:val="0"/>
              <w:marRight w:val="0"/>
              <w:marTop w:val="0"/>
              <w:marBottom w:val="0"/>
              <w:divBdr>
                <w:top w:val="none" w:sz="0" w:space="0" w:color="auto"/>
                <w:left w:val="none" w:sz="0" w:space="0" w:color="auto"/>
                <w:bottom w:val="none" w:sz="0" w:space="0" w:color="auto"/>
                <w:right w:val="none" w:sz="0" w:space="0" w:color="auto"/>
              </w:divBdr>
            </w:div>
            <w:div w:id="1393582713">
              <w:marLeft w:val="0"/>
              <w:marRight w:val="0"/>
              <w:marTop w:val="0"/>
              <w:marBottom w:val="0"/>
              <w:divBdr>
                <w:top w:val="none" w:sz="0" w:space="0" w:color="auto"/>
                <w:left w:val="none" w:sz="0" w:space="0" w:color="auto"/>
                <w:bottom w:val="none" w:sz="0" w:space="0" w:color="auto"/>
                <w:right w:val="none" w:sz="0" w:space="0" w:color="auto"/>
              </w:divBdr>
            </w:div>
            <w:div w:id="1425374881">
              <w:marLeft w:val="0"/>
              <w:marRight w:val="0"/>
              <w:marTop w:val="0"/>
              <w:marBottom w:val="0"/>
              <w:divBdr>
                <w:top w:val="none" w:sz="0" w:space="0" w:color="auto"/>
                <w:left w:val="none" w:sz="0" w:space="0" w:color="auto"/>
                <w:bottom w:val="none" w:sz="0" w:space="0" w:color="auto"/>
                <w:right w:val="none" w:sz="0" w:space="0" w:color="auto"/>
              </w:divBdr>
            </w:div>
            <w:div w:id="1430852742">
              <w:marLeft w:val="0"/>
              <w:marRight w:val="0"/>
              <w:marTop w:val="0"/>
              <w:marBottom w:val="0"/>
              <w:divBdr>
                <w:top w:val="none" w:sz="0" w:space="0" w:color="auto"/>
                <w:left w:val="none" w:sz="0" w:space="0" w:color="auto"/>
                <w:bottom w:val="none" w:sz="0" w:space="0" w:color="auto"/>
                <w:right w:val="none" w:sz="0" w:space="0" w:color="auto"/>
              </w:divBdr>
            </w:div>
          </w:divsChild>
        </w:div>
        <w:div w:id="1678270985">
          <w:marLeft w:val="0"/>
          <w:marRight w:val="0"/>
          <w:marTop w:val="0"/>
          <w:marBottom w:val="0"/>
          <w:divBdr>
            <w:top w:val="none" w:sz="0" w:space="0" w:color="auto"/>
            <w:left w:val="none" w:sz="0" w:space="0" w:color="auto"/>
            <w:bottom w:val="none" w:sz="0" w:space="0" w:color="auto"/>
            <w:right w:val="none" w:sz="0" w:space="0" w:color="auto"/>
          </w:divBdr>
        </w:div>
        <w:div w:id="1683052234">
          <w:marLeft w:val="0"/>
          <w:marRight w:val="0"/>
          <w:marTop w:val="0"/>
          <w:marBottom w:val="0"/>
          <w:divBdr>
            <w:top w:val="none" w:sz="0" w:space="0" w:color="auto"/>
            <w:left w:val="none" w:sz="0" w:space="0" w:color="auto"/>
            <w:bottom w:val="none" w:sz="0" w:space="0" w:color="auto"/>
            <w:right w:val="none" w:sz="0" w:space="0" w:color="auto"/>
          </w:divBdr>
        </w:div>
        <w:div w:id="1685785123">
          <w:marLeft w:val="0"/>
          <w:marRight w:val="0"/>
          <w:marTop w:val="0"/>
          <w:marBottom w:val="0"/>
          <w:divBdr>
            <w:top w:val="none" w:sz="0" w:space="0" w:color="auto"/>
            <w:left w:val="none" w:sz="0" w:space="0" w:color="auto"/>
            <w:bottom w:val="none" w:sz="0" w:space="0" w:color="auto"/>
            <w:right w:val="none" w:sz="0" w:space="0" w:color="auto"/>
          </w:divBdr>
        </w:div>
        <w:div w:id="1692801940">
          <w:marLeft w:val="0"/>
          <w:marRight w:val="0"/>
          <w:marTop w:val="0"/>
          <w:marBottom w:val="0"/>
          <w:divBdr>
            <w:top w:val="none" w:sz="0" w:space="0" w:color="auto"/>
            <w:left w:val="none" w:sz="0" w:space="0" w:color="auto"/>
            <w:bottom w:val="none" w:sz="0" w:space="0" w:color="auto"/>
            <w:right w:val="none" w:sz="0" w:space="0" w:color="auto"/>
          </w:divBdr>
        </w:div>
        <w:div w:id="1698583052">
          <w:marLeft w:val="0"/>
          <w:marRight w:val="0"/>
          <w:marTop w:val="0"/>
          <w:marBottom w:val="0"/>
          <w:divBdr>
            <w:top w:val="none" w:sz="0" w:space="0" w:color="auto"/>
            <w:left w:val="none" w:sz="0" w:space="0" w:color="auto"/>
            <w:bottom w:val="none" w:sz="0" w:space="0" w:color="auto"/>
            <w:right w:val="none" w:sz="0" w:space="0" w:color="auto"/>
          </w:divBdr>
          <w:divsChild>
            <w:div w:id="419065768">
              <w:marLeft w:val="0"/>
              <w:marRight w:val="0"/>
              <w:marTop w:val="0"/>
              <w:marBottom w:val="0"/>
              <w:divBdr>
                <w:top w:val="none" w:sz="0" w:space="0" w:color="auto"/>
                <w:left w:val="none" w:sz="0" w:space="0" w:color="auto"/>
                <w:bottom w:val="none" w:sz="0" w:space="0" w:color="auto"/>
                <w:right w:val="none" w:sz="0" w:space="0" w:color="auto"/>
              </w:divBdr>
            </w:div>
            <w:div w:id="438332529">
              <w:marLeft w:val="0"/>
              <w:marRight w:val="0"/>
              <w:marTop w:val="0"/>
              <w:marBottom w:val="0"/>
              <w:divBdr>
                <w:top w:val="none" w:sz="0" w:space="0" w:color="auto"/>
                <w:left w:val="none" w:sz="0" w:space="0" w:color="auto"/>
                <w:bottom w:val="none" w:sz="0" w:space="0" w:color="auto"/>
                <w:right w:val="none" w:sz="0" w:space="0" w:color="auto"/>
              </w:divBdr>
            </w:div>
            <w:div w:id="511335883">
              <w:marLeft w:val="0"/>
              <w:marRight w:val="0"/>
              <w:marTop w:val="0"/>
              <w:marBottom w:val="0"/>
              <w:divBdr>
                <w:top w:val="none" w:sz="0" w:space="0" w:color="auto"/>
                <w:left w:val="none" w:sz="0" w:space="0" w:color="auto"/>
                <w:bottom w:val="none" w:sz="0" w:space="0" w:color="auto"/>
                <w:right w:val="none" w:sz="0" w:space="0" w:color="auto"/>
              </w:divBdr>
            </w:div>
            <w:div w:id="913854339">
              <w:marLeft w:val="0"/>
              <w:marRight w:val="0"/>
              <w:marTop w:val="0"/>
              <w:marBottom w:val="0"/>
              <w:divBdr>
                <w:top w:val="none" w:sz="0" w:space="0" w:color="auto"/>
                <w:left w:val="none" w:sz="0" w:space="0" w:color="auto"/>
                <w:bottom w:val="none" w:sz="0" w:space="0" w:color="auto"/>
                <w:right w:val="none" w:sz="0" w:space="0" w:color="auto"/>
              </w:divBdr>
            </w:div>
            <w:div w:id="1779567791">
              <w:marLeft w:val="0"/>
              <w:marRight w:val="0"/>
              <w:marTop w:val="0"/>
              <w:marBottom w:val="0"/>
              <w:divBdr>
                <w:top w:val="none" w:sz="0" w:space="0" w:color="auto"/>
                <w:left w:val="none" w:sz="0" w:space="0" w:color="auto"/>
                <w:bottom w:val="none" w:sz="0" w:space="0" w:color="auto"/>
                <w:right w:val="none" w:sz="0" w:space="0" w:color="auto"/>
              </w:divBdr>
            </w:div>
          </w:divsChild>
        </w:div>
        <w:div w:id="1701054742">
          <w:marLeft w:val="0"/>
          <w:marRight w:val="0"/>
          <w:marTop w:val="0"/>
          <w:marBottom w:val="0"/>
          <w:divBdr>
            <w:top w:val="none" w:sz="0" w:space="0" w:color="auto"/>
            <w:left w:val="none" w:sz="0" w:space="0" w:color="auto"/>
            <w:bottom w:val="none" w:sz="0" w:space="0" w:color="auto"/>
            <w:right w:val="none" w:sz="0" w:space="0" w:color="auto"/>
          </w:divBdr>
        </w:div>
        <w:div w:id="1704475176">
          <w:marLeft w:val="0"/>
          <w:marRight w:val="0"/>
          <w:marTop w:val="0"/>
          <w:marBottom w:val="0"/>
          <w:divBdr>
            <w:top w:val="none" w:sz="0" w:space="0" w:color="auto"/>
            <w:left w:val="none" w:sz="0" w:space="0" w:color="auto"/>
            <w:bottom w:val="none" w:sz="0" w:space="0" w:color="auto"/>
            <w:right w:val="none" w:sz="0" w:space="0" w:color="auto"/>
          </w:divBdr>
        </w:div>
        <w:div w:id="1712152671">
          <w:marLeft w:val="0"/>
          <w:marRight w:val="0"/>
          <w:marTop w:val="0"/>
          <w:marBottom w:val="0"/>
          <w:divBdr>
            <w:top w:val="none" w:sz="0" w:space="0" w:color="auto"/>
            <w:left w:val="none" w:sz="0" w:space="0" w:color="auto"/>
            <w:bottom w:val="none" w:sz="0" w:space="0" w:color="auto"/>
            <w:right w:val="none" w:sz="0" w:space="0" w:color="auto"/>
          </w:divBdr>
        </w:div>
        <w:div w:id="1718311421">
          <w:marLeft w:val="0"/>
          <w:marRight w:val="0"/>
          <w:marTop w:val="0"/>
          <w:marBottom w:val="0"/>
          <w:divBdr>
            <w:top w:val="none" w:sz="0" w:space="0" w:color="auto"/>
            <w:left w:val="none" w:sz="0" w:space="0" w:color="auto"/>
            <w:bottom w:val="none" w:sz="0" w:space="0" w:color="auto"/>
            <w:right w:val="none" w:sz="0" w:space="0" w:color="auto"/>
          </w:divBdr>
        </w:div>
        <w:div w:id="1721631079">
          <w:marLeft w:val="0"/>
          <w:marRight w:val="0"/>
          <w:marTop w:val="0"/>
          <w:marBottom w:val="0"/>
          <w:divBdr>
            <w:top w:val="none" w:sz="0" w:space="0" w:color="auto"/>
            <w:left w:val="none" w:sz="0" w:space="0" w:color="auto"/>
            <w:bottom w:val="none" w:sz="0" w:space="0" w:color="auto"/>
            <w:right w:val="none" w:sz="0" w:space="0" w:color="auto"/>
          </w:divBdr>
          <w:divsChild>
            <w:div w:id="6559820">
              <w:marLeft w:val="0"/>
              <w:marRight w:val="0"/>
              <w:marTop w:val="0"/>
              <w:marBottom w:val="0"/>
              <w:divBdr>
                <w:top w:val="none" w:sz="0" w:space="0" w:color="auto"/>
                <w:left w:val="none" w:sz="0" w:space="0" w:color="auto"/>
                <w:bottom w:val="none" w:sz="0" w:space="0" w:color="auto"/>
                <w:right w:val="none" w:sz="0" w:space="0" w:color="auto"/>
              </w:divBdr>
            </w:div>
            <w:div w:id="494876678">
              <w:marLeft w:val="0"/>
              <w:marRight w:val="0"/>
              <w:marTop w:val="0"/>
              <w:marBottom w:val="0"/>
              <w:divBdr>
                <w:top w:val="none" w:sz="0" w:space="0" w:color="auto"/>
                <w:left w:val="none" w:sz="0" w:space="0" w:color="auto"/>
                <w:bottom w:val="none" w:sz="0" w:space="0" w:color="auto"/>
                <w:right w:val="none" w:sz="0" w:space="0" w:color="auto"/>
              </w:divBdr>
            </w:div>
            <w:div w:id="730664388">
              <w:marLeft w:val="0"/>
              <w:marRight w:val="0"/>
              <w:marTop w:val="0"/>
              <w:marBottom w:val="0"/>
              <w:divBdr>
                <w:top w:val="none" w:sz="0" w:space="0" w:color="auto"/>
                <w:left w:val="none" w:sz="0" w:space="0" w:color="auto"/>
                <w:bottom w:val="none" w:sz="0" w:space="0" w:color="auto"/>
                <w:right w:val="none" w:sz="0" w:space="0" w:color="auto"/>
              </w:divBdr>
            </w:div>
            <w:div w:id="1446146319">
              <w:marLeft w:val="0"/>
              <w:marRight w:val="0"/>
              <w:marTop w:val="0"/>
              <w:marBottom w:val="0"/>
              <w:divBdr>
                <w:top w:val="none" w:sz="0" w:space="0" w:color="auto"/>
                <w:left w:val="none" w:sz="0" w:space="0" w:color="auto"/>
                <w:bottom w:val="none" w:sz="0" w:space="0" w:color="auto"/>
                <w:right w:val="none" w:sz="0" w:space="0" w:color="auto"/>
              </w:divBdr>
            </w:div>
          </w:divsChild>
        </w:div>
        <w:div w:id="1733505123">
          <w:marLeft w:val="0"/>
          <w:marRight w:val="0"/>
          <w:marTop w:val="0"/>
          <w:marBottom w:val="0"/>
          <w:divBdr>
            <w:top w:val="none" w:sz="0" w:space="0" w:color="auto"/>
            <w:left w:val="none" w:sz="0" w:space="0" w:color="auto"/>
            <w:bottom w:val="none" w:sz="0" w:space="0" w:color="auto"/>
            <w:right w:val="none" w:sz="0" w:space="0" w:color="auto"/>
          </w:divBdr>
        </w:div>
        <w:div w:id="1737166221">
          <w:marLeft w:val="0"/>
          <w:marRight w:val="0"/>
          <w:marTop w:val="0"/>
          <w:marBottom w:val="0"/>
          <w:divBdr>
            <w:top w:val="none" w:sz="0" w:space="0" w:color="auto"/>
            <w:left w:val="none" w:sz="0" w:space="0" w:color="auto"/>
            <w:bottom w:val="none" w:sz="0" w:space="0" w:color="auto"/>
            <w:right w:val="none" w:sz="0" w:space="0" w:color="auto"/>
          </w:divBdr>
        </w:div>
        <w:div w:id="1737967370">
          <w:marLeft w:val="0"/>
          <w:marRight w:val="0"/>
          <w:marTop w:val="0"/>
          <w:marBottom w:val="0"/>
          <w:divBdr>
            <w:top w:val="none" w:sz="0" w:space="0" w:color="auto"/>
            <w:left w:val="none" w:sz="0" w:space="0" w:color="auto"/>
            <w:bottom w:val="none" w:sz="0" w:space="0" w:color="auto"/>
            <w:right w:val="none" w:sz="0" w:space="0" w:color="auto"/>
          </w:divBdr>
          <w:divsChild>
            <w:div w:id="194004201">
              <w:marLeft w:val="0"/>
              <w:marRight w:val="0"/>
              <w:marTop w:val="0"/>
              <w:marBottom w:val="0"/>
              <w:divBdr>
                <w:top w:val="none" w:sz="0" w:space="0" w:color="auto"/>
                <w:left w:val="none" w:sz="0" w:space="0" w:color="auto"/>
                <w:bottom w:val="none" w:sz="0" w:space="0" w:color="auto"/>
                <w:right w:val="none" w:sz="0" w:space="0" w:color="auto"/>
              </w:divBdr>
            </w:div>
            <w:div w:id="563222926">
              <w:marLeft w:val="0"/>
              <w:marRight w:val="0"/>
              <w:marTop w:val="0"/>
              <w:marBottom w:val="0"/>
              <w:divBdr>
                <w:top w:val="none" w:sz="0" w:space="0" w:color="auto"/>
                <w:left w:val="none" w:sz="0" w:space="0" w:color="auto"/>
                <w:bottom w:val="none" w:sz="0" w:space="0" w:color="auto"/>
                <w:right w:val="none" w:sz="0" w:space="0" w:color="auto"/>
              </w:divBdr>
            </w:div>
            <w:div w:id="730688445">
              <w:marLeft w:val="0"/>
              <w:marRight w:val="0"/>
              <w:marTop w:val="0"/>
              <w:marBottom w:val="0"/>
              <w:divBdr>
                <w:top w:val="none" w:sz="0" w:space="0" w:color="auto"/>
                <w:left w:val="none" w:sz="0" w:space="0" w:color="auto"/>
                <w:bottom w:val="none" w:sz="0" w:space="0" w:color="auto"/>
                <w:right w:val="none" w:sz="0" w:space="0" w:color="auto"/>
              </w:divBdr>
            </w:div>
            <w:div w:id="995182408">
              <w:marLeft w:val="0"/>
              <w:marRight w:val="0"/>
              <w:marTop w:val="0"/>
              <w:marBottom w:val="0"/>
              <w:divBdr>
                <w:top w:val="none" w:sz="0" w:space="0" w:color="auto"/>
                <w:left w:val="none" w:sz="0" w:space="0" w:color="auto"/>
                <w:bottom w:val="none" w:sz="0" w:space="0" w:color="auto"/>
                <w:right w:val="none" w:sz="0" w:space="0" w:color="auto"/>
              </w:divBdr>
            </w:div>
          </w:divsChild>
        </w:div>
        <w:div w:id="1743402983">
          <w:marLeft w:val="0"/>
          <w:marRight w:val="0"/>
          <w:marTop w:val="0"/>
          <w:marBottom w:val="0"/>
          <w:divBdr>
            <w:top w:val="none" w:sz="0" w:space="0" w:color="auto"/>
            <w:left w:val="none" w:sz="0" w:space="0" w:color="auto"/>
            <w:bottom w:val="none" w:sz="0" w:space="0" w:color="auto"/>
            <w:right w:val="none" w:sz="0" w:space="0" w:color="auto"/>
          </w:divBdr>
          <w:divsChild>
            <w:div w:id="75446138">
              <w:marLeft w:val="0"/>
              <w:marRight w:val="0"/>
              <w:marTop w:val="0"/>
              <w:marBottom w:val="0"/>
              <w:divBdr>
                <w:top w:val="none" w:sz="0" w:space="0" w:color="auto"/>
                <w:left w:val="none" w:sz="0" w:space="0" w:color="auto"/>
                <w:bottom w:val="none" w:sz="0" w:space="0" w:color="auto"/>
                <w:right w:val="none" w:sz="0" w:space="0" w:color="auto"/>
              </w:divBdr>
            </w:div>
            <w:div w:id="1144736034">
              <w:marLeft w:val="0"/>
              <w:marRight w:val="0"/>
              <w:marTop w:val="0"/>
              <w:marBottom w:val="0"/>
              <w:divBdr>
                <w:top w:val="none" w:sz="0" w:space="0" w:color="auto"/>
                <w:left w:val="none" w:sz="0" w:space="0" w:color="auto"/>
                <w:bottom w:val="none" w:sz="0" w:space="0" w:color="auto"/>
                <w:right w:val="none" w:sz="0" w:space="0" w:color="auto"/>
              </w:divBdr>
            </w:div>
            <w:div w:id="1450004570">
              <w:marLeft w:val="0"/>
              <w:marRight w:val="0"/>
              <w:marTop w:val="0"/>
              <w:marBottom w:val="0"/>
              <w:divBdr>
                <w:top w:val="none" w:sz="0" w:space="0" w:color="auto"/>
                <w:left w:val="none" w:sz="0" w:space="0" w:color="auto"/>
                <w:bottom w:val="none" w:sz="0" w:space="0" w:color="auto"/>
                <w:right w:val="none" w:sz="0" w:space="0" w:color="auto"/>
              </w:divBdr>
            </w:div>
            <w:div w:id="1665433387">
              <w:marLeft w:val="0"/>
              <w:marRight w:val="0"/>
              <w:marTop w:val="0"/>
              <w:marBottom w:val="0"/>
              <w:divBdr>
                <w:top w:val="none" w:sz="0" w:space="0" w:color="auto"/>
                <w:left w:val="none" w:sz="0" w:space="0" w:color="auto"/>
                <w:bottom w:val="none" w:sz="0" w:space="0" w:color="auto"/>
                <w:right w:val="none" w:sz="0" w:space="0" w:color="auto"/>
              </w:divBdr>
            </w:div>
            <w:div w:id="2025131997">
              <w:marLeft w:val="0"/>
              <w:marRight w:val="0"/>
              <w:marTop w:val="0"/>
              <w:marBottom w:val="0"/>
              <w:divBdr>
                <w:top w:val="none" w:sz="0" w:space="0" w:color="auto"/>
                <w:left w:val="none" w:sz="0" w:space="0" w:color="auto"/>
                <w:bottom w:val="none" w:sz="0" w:space="0" w:color="auto"/>
                <w:right w:val="none" w:sz="0" w:space="0" w:color="auto"/>
              </w:divBdr>
            </w:div>
          </w:divsChild>
        </w:div>
        <w:div w:id="1744571268">
          <w:marLeft w:val="0"/>
          <w:marRight w:val="0"/>
          <w:marTop w:val="0"/>
          <w:marBottom w:val="0"/>
          <w:divBdr>
            <w:top w:val="none" w:sz="0" w:space="0" w:color="auto"/>
            <w:left w:val="none" w:sz="0" w:space="0" w:color="auto"/>
            <w:bottom w:val="none" w:sz="0" w:space="0" w:color="auto"/>
            <w:right w:val="none" w:sz="0" w:space="0" w:color="auto"/>
          </w:divBdr>
          <w:divsChild>
            <w:div w:id="296187176">
              <w:marLeft w:val="0"/>
              <w:marRight w:val="0"/>
              <w:marTop w:val="0"/>
              <w:marBottom w:val="0"/>
              <w:divBdr>
                <w:top w:val="none" w:sz="0" w:space="0" w:color="auto"/>
                <w:left w:val="none" w:sz="0" w:space="0" w:color="auto"/>
                <w:bottom w:val="none" w:sz="0" w:space="0" w:color="auto"/>
                <w:right w:val="none" w:sz="0" w:space="0" w:color="auto"/>
              </w:divBdr>
            </w:div>
            <w:div w:id="1011183950">
              <w:marLeft w:val="0"/>
              <w:marRight w:val="0"/>
              <w:marTop w:val="0"/>
              <w:marBottom w:val="0"/>
              <w:divBdr>
                <w:top w:val="none" w:sz="0" w:space="0" w:color="auto"/>
                <w:left w:val="none" w:sz="0" w:space="0" w:color="auto"/>
                <w:bottom w:val="none" w:sz="0" w:space="0" w:color="auto"/>
                <w:right w:val="none" w:sz="0" w:space="0" w:color="auto"/>
              </w:divBdr>
            </w:div>
            <w:div w:id="1436174574">
              <w:marLeft w:val="0"/>
              <w:marRight w:val="0"/>
              <w:marTop w:val="0"/>
              <w:marBottom w:val="0"/>
              <w:divBdr>
                <w:top w:val="none" w:sz="0" w:space="0" w:color="auto"/>
                <w:left w:val="none" w:sz="0" w:space="0" w:color="auto"/>
                <w:bottom w:val="none" w:sz="0" w:space="0" w:color="auto"/>
                <w:right w:val="none" w:sz="0" w:space="0" w:color="auto"/>
              </w:divBdr>
            </w:div>
            <w:div w:id="2007437931">
              <w:marLeft w:val="0"/>
              <w:marRight w:val="0"/>
              <w:marTop w:val="0"/>
              <w:marBottom w:val="0"/>
              <w:divBdr>
                <w:top w:val="none" w:sz="0" w:space="0" w:color="auto"/>
                <w:left w:val="none" w:sz="0" w:space="0" w:color="auto"/>
                <w:bottom w:val="none" w:sz="0" w:space="0" w:color="auto"/>
                <w:right w:val="none" w:sz="0" w:space="0" w:color="auto"/>
              </w:divBdr>
            </w:div>
          </w:divsChild>
        </w:div>
        <w:div w:id="1744714751">
          <w:marLeft w:val="0"/>
          <w:marRight w:val="0"/>
          <w:marTop w:val="0"/>
          <w:marBottom w:val="0"/>
          <w:divBdr>
            <w:top w:val="none" w:sz="0" w:space="0" w:color="auto"/>
            <w:left w:val="none" w:sz="0" w:space="0" w:color="auto"/>
            <w:bottom w:val="none" w:sz="0" w:space="0" w:color="auto"/>
            <w:right w:val="none" w:sz="0" w:space="0" w:color="auto"/>
          </w:divBdr>
        </w:div>
        <w:div w:id="1761607751">
          <w:marLeft w:val="0"/>
          <w:marRight w:val="0"/>
          <w:marTop w:val="0"/>
          <w:marBottom w:val="0"/>
          <w:divBdr>
            <w:top w:val="none" w:sz="0" w:space="0" w:color="auto"/>
            <w:left w:val="none" w:sz="0" w:space="0" w:color="auto"/>
            <w:bottom w:val="none" w:sz="0" w:space="0" w:color="auto"/>
            <w:right w:val="none" w:sz="0" w:space="0" w:color="auto"/>
          </w:divBdr>
          <w:divsChild>
            <w:div w:id="425732047">
              <w:marLeft w:val="0"/>
              <w:marRight w:val="0"/>
              <w:marTop w:val="0"/>
              <w:marBottom w:val="0"/>
              <w:divBdr>
                <w:top w:val="none" w:sz="0" w:space="0" w:color="auto"/>
                <w:left w:val="none" w:sz="0" w:space="0" w:color="auto"/>
                <w:bottom w:val="none" w:sz="0" w:space="0" w:color="auto"/>
                <w:right w:val="none" w:sz="0" w:space="0" w:color="auto"/>
              </w:divBdr>
            </w:div>
            <w:div w:id="733360242">
              <w:marLeft w:val="0"/>
              <w:marRight w:val="0"/>
              <w:marTop w:val="0"/>
              <w:marBottom w:val="0"/>
              <w:divBdr>
                <w:top w:val="none" w:sz="0" w:space="0" w:color="auto"/>
                <w:left w:val="none" w:sz="0" w:space="0" w:color="auto"/>
                <w:bottom w:val="none" w:sz="0" w:space="0" w:color="auto"/>
                <w:right w:val="none" w:sz="0" w:space="0" w:color="auto"/>
              </w:divBdr>
            </w:div>
            <w:div w:id="1231044074">
              <w:marLeft w:val="0"/>
              <w:marRight w:val="0"/>
              <w:marTop w:val="0"/>
              <w:marBottom w:val="0"/>
              <w:divBdr>
                <w:top w:val="none" w:sz="0" w:space="0" w:color="auto"/>
                <w:left w:val="none" w:sz="0" w:space="0" w:color="auto"/>
                <w:bottom w:val="none" w:sz="0" w:space="0" w:color="auto"/>
                <w:right w:val="none" w:sz="0" w:space="0" w:color="auto"/>
              </w:divBdr>
            </w:div>
            <w:div w:id="1925530965">
              <w:marLeft w:val="0"/>
              <w:marRight w:val="0"/>
              <w:marTop w:val="0"/>
              <w:marBottom w:val="0"/>
              <w:divBdr>
                <w:top w:val="none" w:sz="0" w:space="0" w:color="auto"/>
                <w:left w:val="none" w:sz="0" w:space="0" w:color="auto"/>
                <w:bottom w:val="none" w:sz="0" w:space="0" w:color="auto"/>
                <w:right w:val="none" w:sz="0" w:space="0" w:color="auto"/>
              </w:divBdr>
            </w:div>
            <w:div w:id="1970358764">
              <w:marLeft w:val="0"/>
              <w:marRight w:val="0"/>
              <w:marTop w:val="0"/>
              <w:marBottom w:val="0"/>
              <w:divBdr>
                <w:top w:val="none" w:sz="0" w:space="0" w:color="auto"/>
                <w:left w:val="none" w:sz="0" w:space="0" w:color="auto"/>
                <w:bottom w:val="none" w:sz="0" w:space="0" w:color="auto"/>
                <w:right w:val="none" w:sz="0" w:space="0" w:color="auto"/>
              </w:divBdr>
            </w:div>
          </w:divsChild>
        </w:div>
        <w:div w:id="1768689557">
          <w:marLeft w:val="0"/>
          <w:marRight w:val="0"/>
          <w:marTop w:val="0"/>
          <w:marBottom w:val="0"/>
          <w:divBdr>
            <w:top w:val="none" w:sz="0" w:space="0" w:color="auto"/>
            <w:left w:val="none" w:sz="0" w:space="0" w:color="auto"/>
            <w:bottom w:val="none" w:sz="0" w:space="0" w:color="auto"/>
            <w:right w:val="none" w:sz="0" w:space="0" w:color="auto"/>
          </w:divBdr>
          <w:divsChild>
            <w:div w:id="299070642">
              <w:marLeft w:val="0"/>
              <w:marRight w:val="0"/>
              <w:marTop w:val="0"/>
              <w:marBottom w:val="0"/>
              <w:divBdr>
                <w:top w:val="none" w:sz="0" w:space="0" w:color="auto"/>
                <w:left w:val="none" w:sz="0" w:space="0" w:color="auto"/>
                <w:bottom w:val="none" w:sz="0" w:space="0" w:color="auto"/>
                <w:right w:val="none" w:sz="0" w:space="0" w:color="auto"/>
              </w:divBdr>
            </w:div>
            <w:div w:id="457769841">
              <w:marLeft w:val="0"/>
              <w:marRight w:val="0"/>
              <w:marTop w:val="0"/>
              <w:marBottom w:val="0"/>
              <w:divBdr>
                <w:top w:val="none" w:sz="0" w:space="0" w:color="auto"/>
                <w:left w:val="none" w:sz="0" w:space="0" w:color="auto"/>
                <w:bottom w:val="none" w:sz="0" w:space="0" w:color="auto"/>
                <w:right w:val="none" w:sz="0" w:space="0" w:color="auto"/>
              </w:divBdr>
            </w:div>
            <w:div w:id="544679515">
              <w:marLeft w:val="0"/>
              <w:marRight w:val="0"/>
              <w:marTop w:val="0"/>
              <w:marBottom w:val="0"/>
              <w:divBdr>
                <w:top w:val="none" w:sz="0" w:space="0" w:color="auto"/>
                <w:left w:val="none" w:sz="0" w:space="0" w:color="auto"/>
                <w:bottom w:val="none" w:sz="0" w:space="0" w:color="auto"/>
                <w:right w:val="none" w:sz="0" w:space="0" w:color="auto"/>
              </w:divBdr>
            </w:div>
            <w:div w:id="1471023137">
              <w:marLeft w:val="0"/>
              <w:marRight w:val="0"/>
              <w:marTop w:val="0"/>
              <w:marBottom w:val="0"/>
              <w:divBdr>
                <w:top w:val="none" w:sz="0" w:space="0" w:color="auto"/>
                <w:left w:val="none" w:sz="0" w:space="0" w:color="auto"/>
                <w:bottom w:val="none" w:sz="0" w:space="0" w:color="auto"/>
                <w:right w:val="none" w:sz="0" w:space="0" w:color="auto"/>
              </w:divBdr>
            </w:div>
            <w:div w:id="2138450333">
              <w:marLeft w:val="0"/>
              <w:marRight w:val="0"/>
              <w:marTop w:val="0"/>
              <w:marBottom w:val="0"/>
              <w:divBdr>
                <w:top w:val="none" w:sz="0" w:space="0" w:color="auto"/>
                <w:left w:val="none" w:sz="0" w:space="0" w:color="auto"/>
                <w:bottom w:val="none" w:sz="0" w:space="0" w:color="auto"/>
                <w:right w:val="none" w:sz="0" w:space="0" w:color="auto"/>
              </w:divBdr>
            </w:div>
          </w:divsChild>
        </w:div>
        <w:div w:id="1772699592">
          <w:marLeft w:val="0"/>
          <w:marRight w:val="0"/>
          <w:marTop w:val="0"/>
          <w:marBottom w:val="0"/>
          <w:divBdr>
            <w:top w:val="none" w:sz="0" w:space="0" w:color="auto"/>
            <w:left w:val="none" w:sz="0" w:space="0" w:color="auto"/>
            <w:bottom w:val="none" w:sz="0" w:space="0" w:color="auto"/>
            <w:right w:val="none" w:sz="0" w:space="0" w:color="auto"/>
          </w:divBdr>
          <w:divsChild>
            <w:div w:id="167520817">
              <w:marLeft w:val="0"/>
              <w:marRight w:val="0"/>
              <w:marTop w:val="0"/>
              <w:marBottom w:val="0"/>
              <w:divBdr>
                <w:top w:val="none" w:sz="0" w:space="0" w:color="auto"/>
                <w:left w:val="none" w:sz="0" w:space="0" w:color="auto"/>
                <w:bottom w:val="none" w:sz="0" w:space="0" w:color="auto"/>
                <w:right w:val="none" w:sz="0" w:space="0" w:color="auto"/>
              </w:divBdr>
            </w:div>
            <w:div w:id="211617813">
              <w:marLeft w:val="0"/>
              <w:marRight w:val="0"/>
              <w:marTop w:val="0"/>
              <w:marBottom w:val="0"/>
              <w:divBdr>
                <w:top w:val="none" w:sz="0" w:space="0" w:color="auto"/>
                <w:left w:val="none" w:sz="0" w:space="0" w:color="auto"/>
                <w:bottom w:val="none" w:sz="0" w:space="0" w:color="auto"/>
                <w:right w:val="none" w:sz="0" w:space="0" w:color="auto"/>
              </w:divBdr>
            </w:div>
            <w:div w:id="446627900">
              <w:marLeft w:val="0"/>
              <w:marRight w:val="0"/>
              <w:marTop w:val="0"/>
              <w:marBottom w:val="0"/>
              <w:divBdr>
                <w:top w:val="none" w:sz="0" w:space="0" w:color="auto"/>
                <w:left w:val="none" w:sz="0" w:space="0" w:color="auto"/>
                <w:bottom w:val="none" w:sz="0" w:space="0" w:color="auto"/>
                <w:right w:val="none" w:sz="0" w:space="0" w:color="auto"/>
              </w:divBdr>
            </w:div>
            <w:div w:id="765929729">
              <w:marLeft w:val="0"/>
              <w:marRight w:val="0"/>
              <w:marTop w:val="0"/>
              <w:marBottom w:val="0"/>
              <w:divBdr>
                <w:top w:val="none" w:sz="0" w:space="0" w:color="auto"/>
                <w:left w:val="none" w:sz="0" w:space="0" w:color="auto"/>
                <w:bottom w:val="none" w:sz="0" w:space="0" w:color="auto"/>
                <w:right w:val="none" w:sz="0" w:space="0" w:color="auto"/>
              </w:divBdr>
            </w:div>
            <w:div w:id="1571234137">
              <w:marLeft w:val="0"/>
              <w:marRight w:val="0"/>
              <w:marTop w:val="0"/>
              <w:marBottom w:val="0"/>
              <w:divBdr>
                <w:top w:val="none" w:sz="0" w:space="0" w:color="auto"/>
                <w:left w:val="none" w:sz="0" w:space="0" w:color="auto"/>
                <w:bottom w:val="none" w:sz="0" w:space="0" w:color="auto"/>
                <w:right w:val="none" w:sz="0" w:space="0" w:color="auto"/>
              </w:divBdr>
            </w:div>
          </w:divsChild>
        </w:div>
        <w:div w:id="1777210732">
          <w:marLeft w:val="0"/>
          <w:marRight w:val="0"/>
          <w:marTop w:val="0"/>
          <w:marBottom w:val="0"/>
          <w:divBdr>
            <w:top w:val="none" w:sz="0" w:space="0" w:color="auto"/>
            <w:left w:val="none" w:sz="0" w:space="0" w:color="auto"/>
            <w:bottom w:val="none" w:sz="0" w:space="0" w:color="auto"/>
            <w:right w:val="none" w:sz="0" w:space="0" w:color="auto"/>
          </w:divBdr>
        </w:div>
        <w:div w:id="1778207850">
          <w:marLeft w:val="0"/>
          <w:marRight w:val="0"/>
          <w:marTop w:val="0"/>
          <w:marBottom w:val="0"/>
          <w:divBdr>
            <w:top w:val="none" w:sz="0" w:space="0" w:color="auto"/>
            <w:left w:val="none" w:sz="0" w:space="0" w:color="auto"/>
            <w:bottom w:val="none" w:sz="0" w:space="0" w:color="auto"/>
            <w:right w:val="none" w:sz="0" w:space="0" w:color="auto"/>
          </w:divBdr>
          <w:divsChild>
            <w:div w:id="1402823837">
              <w:marLeft w:val="0"/>
              <w:marRight w:val="0"/>
              <w:marTop w:val="0"/>
              <w:marBottom w:val="0"/>
              <w:divBdr>
                <w:top w:val="none" w:sz="0" w:space="0" w:color="auto"/>
                <w:left w:val="none" w:sz="0" w:space="0" w:color="auto"/>
                <w:bottom w:val="none" w:sz="0" w:space="0" w:color="auto"/>
                <w:right w:val="none" w:sz="0" w:space="0" w:color="auto"/>
              </w:divBdr>
            </w:div>
            <w:div w:id="1979920463">
              <w:marLeft w:val="0"/>
              <w:marRight w:val="0"/>
              <w:marTop w:val="0"/>
              <w:marBottom w:val="0"/>
              <w:divBdr>
                <w:top w:val="none" w:sz="0" w:space="0" w:color="auto"/>
                <w:left w:val="none" w:sz="0" w:space="0" w:color="auto"/>
                <w:bottom w:val="none" w:sz="0" w:space="0" w:color="auto"/>
                <w:right w:val="none" w:sz="0" w:space="0" w:color="auto"/>
              </w:divBdr>
            </w:div>
          </w:divsChild>
        </w:div>
        <w:div w:id="1778790931">
          <w:marLeft w:val="0"/>
          <w:marRight w:val="0"/>
          <w:marTop w:val="0"/>
          <w:marBottom w:val="0"/>
          <w:divBdr>
            <w:top w:val="none" w:sz="0" w:space="0" w:color="auto"/>
            <w:left w:val="none" w:sz="0" w:space="0" w:color="auto"/>
            <w:bottom w:val="none" w:sz="0" w:space="0" w:color="auto"/>
            <w:right w:val="none" w:sz="0" w:space="0" w:color="auto"/>
          </w:divBdr>
          <w:divsChild>
            <w:div w:id="147862156">
              <w:marLeft w:val="0"/>
              <w:marRight w:val="0"/>
              <w:marTop w:val="0"/>
              <w:marBottom w:val="0"/>
              <w:divBdr>
                <w:top w:val="none" w:sz="0" w:space="0" w:color="auto"/>
                <w:left w:val="none" w:sz="0" w:space="0" w:color="auto"/>
                <w:bottom w:val="none" w:sz="0" w:space="0" w:color="auto"/>
                <w:right w:val="none" w:sz="0" w:space="0" w:color="auto"/>
              </w:divBdr>
            </w:div>
            <w:div w:id="160195428">
              <w:marLeft w:val="0"/>
              <w:marRight w:val="0"/>
              <w:marTop w:val="0"/>
              <w:marBottom w:val="0"/>
              <w:divBdr>
                <w:top w:val="none" w:sz="0" w:space="0" w:color="auto"/>
                <w:left w:val="none" w:sz="0" w:space="0" w:color="auto"/>
                <w:bottom w:val="none" w:sz="0" w:space="0" w:color="auto"/>
                <w:right w:val="none" w:sz="0" w:space="0" w:color="auto"/>
              </w:divBdr>
            </w:div>
            <w:div w:id="336004576">
              <w:marLeft w:val="0"/>
              <w:marRight w:val="0"/>
              <w:marTop w:val="0"/>
              <w:marBottom w:val="0"/>
              <w:divBdr>
                <w:top w:val="none" w:sz="0" w:space="0" w:color="auto"/>
                <w:left w:val="none" w:sz="0" w:space="0" w:color="auto"/>
                <w:bottom w:val="none" w:sz="0" w:space="0" w:color="auto"/>
                <w:right w:val="none" w:sz="0" w:space="0" w:color="auto"/>
              </w:divBdr>
            </w:div>
            <w:div w:id="737091669">
              <w:marLeft w:val="0"/>
              <w:marRight w:val="0"/>
              <w:marTop w:val="0"/>
              <w:marBottom w:val="0"/>
              <w:divBdr>
                <w:top w:val="none" w:sz="0" w:space="0" w:color="auto"/>
                <w:left w:val="none" w:sz="0" w:space="0" w:color="auto"/>
                <w:bottom w:val="none" w:sz="0" w:space="0" w:color="auto"/>
                <w:right w:val="none" w:sz="0" w:space="0" w:color="auto"/>
              </w:divBdr>
            </w:div>
            <w:div w:id="2033265961">
              <w:marLeft w:val="0"/>
              <w:marRight w:val="0"/>
              <w:marTop w:val="0"/>
              <w:marBottom w:val="0"/>
              <w:divBdr>
                <w:top w:val="none" w:sz="0" w:space="0" w:color="auto"/>
                <w:left w:val="none" w:sz="0" w:space="0" w:color="auto"/>
                <w:bottom w:val="none" w:sz="0" w:space="0" w:color="auto"/>
                <w:right w:val="none" w:sz="0" w:space="0" w:color="auto"/>
              </w:divBdr>
            </w:div>
          </w:divsChild>
        </w:div>
        <w:div w:id="1784693481">
          <w:marLeft w:val="0"/>
          <w:marRight w:val="0"/>
          <w:marTop w:val="0"/>
          <w:marBottom w:val="0"/>
          <w:divBdr>
            <w:top w:val="none" w:sz="0" w:space="0" w:color="auto"/>
            <w:left w:val="none" w:sz="0" w:space="0" w:color="auto"/>
            <w:bottom w:val="none" w:sz="0" w:space="0" w:color="auto"/>
            <w:right w:val="none" w:sz="0" w:space="0" w:color="auto"/>
          </w:divBdr>
          <w:divsChild>
            <w:div w:id="298003291">
              <w:marLeft w:val="0"/>
              <w:marRight w:val="0"/>
              <w:marTop w:val="0"/>
              <w:marBottom w:val="0"/>
              <w:divBdr>
                <w:top w:val="none" w:sz="0" w:space="0" w:color="auto"/>
                <w:left w:val="none" w:sz="0" w:space="0" w:color="auto"/>
                <w:bottom w:val="none" w:sz="0" w:space="0" w:color="auto"/>
                <w:right w:val="none" w:sz="0" w:space="0" w:color="auto"/>
              </w:divBdr>
            </w:div>
            <w:div w:id="417407149">
              <w:marLeft w:val="0"/>
              <w:marRight w:val="0"/>
              <w:marTop w:val="0"/>
              <w:marBottom w:val="0"/>
              <w:divBdr>
                <w:top w:val="none" w:sz="0" w:space="0" w:color="auto"/>
                <w:left w:val="none" w:sz="0" w:space="0" w:color="auto"/>
                <w:bottom w:val="none" w:sz="0" w:space="0" w:color="auto"/>
                <w:right w:val="none" w:sz="0" w:space="0" w:color="auto"/>
              </w:divBdr>
            </w:div>
            <w:div w:id="576136606">
              <w:marLeft w:val="0"/>
              <w:marRight w:val="0"/>
              <w:marTop w:val="0"/>
              <w:marBottom w:val="0"/>
              <w:divBdr>
                <w:top w:val="none" w:sz="0" w:space="0" w:color="auto"/>
                <w:left w:val="none" w:sz="0" w:space="0" w:color="auto"/>
                <w:bottom w:val="none" w:sz="0" w:space="0" w:color="auto"/>
                <w:right w:val="none" w:sz="0" w:space="0" w:color="auto"/>
              </w:divBdr>
            </w:div>
            <w:div w:id="1357996918">
              <w:marLeft w:val="0"/>
              <w:marRight w:val="0"/>
              <w:marTop w:val="0"/>
              <w:marBottom w:val="0"/>
              <w:divBdr>
                <w:top w:val="none" w:sz="0" w:space="0" w:color="auto"/>
                <w:left w:val="none" w:sz="0" w:space="0" w:color="auto"/>
                <w:bottom w:val="none" w:sz="0" w:space="0" w:color="auto"/>
                <w:right w:val="none" w:sz="0" w:space="0" w:color="auto"/>
              </w:divBdr>
            </w:div>
            <w:div w:id="1428765403">
              <w:marLeft w:val="0"/>
              <w:marRight w:val="0"/>
              <w:marTop w:val="0"/>
              <w:marBottom w:val="0"/>
              <w:divBdr>
                <w:top w:val="none" w:sz="0" w:space="0" w:color="auto"/>
                <w:left w:val="none" w:sz="0" w:space="0" w:color="auto"/>
                <w:bottom w:val="none" w:sz="0" w:space="0" w:color="auto"/>
                <w:right w:val="none" w:sz="0" w:space="0" w:color="auto"/>
              </w:divBdr>
            </w:div>
          </w:divsChild>
        </w:div>
        <w:div w:id="1791969002">
          <w:marLeft w:val="0"/>
          <w:marRight w:val="0"/>
          <w:marTop w:val="0"/>
          <w:marBottom w:val="0"/>
          <w:divBdr>
            <w:top w:val="none" w:sz="0" w:space="0" w:color="auto"/>
            <w:left w:val="none" w:sz="0" w:space="0" w:color="auto"/>
            <w:bottom w:val="none" w:sz="0" w:space="0" w:color="auto"/>
            <w:right w:val="none" w:sz="0" w:space="0" w:color="auto"/>
          </w:divBdr>
          <w:divsChild>
            <w:div w:id="191234565">
              <w:marLeft w:val="0"/>
              <w:marRight w:val="0"/>
              <w:marTop w:val="0"/>
              <w:marBottom w:val="0"/>
              <w:divBdr>
                <w:top w:val="none" w:sz="0" w:space="0" w:color="auto"/>
                <w:left w:val="none" w:sz="0" w:space="0" w:color="auto"/>
                <w:bottom w:val="none" w:sz="0" w:space="0" w:color="auto"/>
                <w:right w:val="none" w:sz="0" w:space="0" w:color="auto"/>
              </w:divBdr>
            </w:div>
            <w:div w:id="341402049">
              <w:marLeft w:val="0"/>
              <w:marRight w:val="0"/>
              <w:marTop w:val="0"/>
              <w:marBottom w:val="0"/>
              <w:divBdr>
                <w:top w:val="none" w:sz="0" w:space="0" w:color="auto"/>
                <w:left w:val="none" w:sz="0" w:space="0" w:color="auto"/>
                <w:bottom w:val="none" w:sz="0" w:space="0" w:color="auto"/>
                <w:right w:val="none" w:sz="0" w:space="0" w:color="auto"/>
              </w:divBdr>
            </w:div>
            <w:div w:id="1095252315">
              <w:marLeft w:val="0"/>
              <w:marRight w:val="0"/>
              <w:marTop w:val="0"/>
              <w:marBottom w:val="0"/>
              <w:divBdr>
                <w:top w:val="none" w:sz="0" w:space="0" w:color="auto"/>
                <w:left w:val="none" w:sz="0" w:space="0" w:color="auto"/>
                <w:bottom w:val="none" w:sz="0" w:space="0" w:color="auto"/>
                <w:right w:val="none" w:sz="0" w:space="0" w:color="auto"/>
              </w:divBdr>
            </w:div>
            <w:div w:id="1139346916">
              <w:marLeft w:val="0"/>
              <w:marRight w:val="0"/>
              <w:marTop w:val="0"/>
              <w:marBottom w:val="0"/>
              <w:divBdr>
                <w:top w:val="none" w:sz="0" w:space="0" w:color="auto"/>
                <w:left w:val="none" w:sz="0" w:space="0" w:color="auto"/>
                <w:bottom w:val="none" w:sz="0" w:space="0" w:color="auto"/>
                <w:right w:val="none" w:sz="0" w:space="0" w:color="auto"/>
              </w:divBdr>
            </w:div>
            <w:div w:id="1682462879">
              <w:marLeft w:val="0"/>
              <w:marRight w:val="0"/>
              <w:marTop w:val="0"/>
              <w:marBottom w:val="0"/>
              <w:divBdr>
                <w:top w:val="none" w:sz="0" w:space="0" w:color="auto"/>
                <w:left w:val="none" w:sz="0" w:space="0" w:color="auto"/>
                <w:bottom w:val="none" w:sz="0" w:space="0" w:color="auto"/>
                <w:right w:val="none" w:sz="0" w:space="0" w:color="auto"/>
              </w:divBdr>
            </w:div>
          </w:divsChild>
        </w:div>
        <w:div w:id="1796096054">
          <w:marLeft w:val="0"/>
          <w:marRight w:val="0"/>
          <w:marTop w:val="0"/>
          <w:marBottom w:val="0"/>
          <w:divBdr>
            <w:top w:val="none" w:sz="0" w:space="0" w:color="auto"/>
            <w:left w:val="none" w:sz="0" w:space="0" w:color="auto"/>
            <w:bottom w:val="none" w:sz="0" w:space="0" w:color="auto"/>
            <w:right w:val="none" w:sz="0" w:space="0" w:color="auto"/>
          </w:divBdr>
          <w:divsChild>
            <w:div w:id="919405845">
              <w:marLeft w:val="0"/>
              <w:marRight w:val="0"/>
              <w:marTop w:val="0"/>
              <w:marBottom w:val="0"/>
              <w:divBdr>
                <w:top w:val="none" w:sz="0" w:space="0" w:color="auto"/>
                <w:left w:val="none" w:sz="0" w:space="0" w:color="auto"/>
                <w:bottom w:val="none" w:sz="0" w:space="0" w:color="auto"/>
                <w:right w:val="none" w:sz="0" w:space="0" w:color="auto"/>
              </w:divBdr>
            </w:div>
            <w:div w:id="1033194649">
              <w:marLeft w:val="0"/>
              <w:marRight w:val="0"/>
              <w:marTop w:val="0"/>
              <w:marBottom w:val="0"/>
              <w:divBdr>
                <w:top w:val="none" w:sz="0" w:space="0" w:color="auto"/>
                <w:left w:val="none" w:sz="0" w:space="0" w:color="auto"/>
                <w:bottom w:val="none" w:sz="0" w:space="0" w:color="auto"/>
                <w:right w:val="none" w:sz="0" w:space="0" w:color="auto"/>
              </w:divBdr>
            </w:div>
            <w:div w:id="1622608258">
              <w:marLeft w:val="0"/>
              <w:marRight w:val="0"/>
              <w:marTop w:val="0"/>
              <w:marBottom w:val="0"/>
              <w:divBdr>
                <w:top w:val="none" w:sz="0" w:space="0" w:color="auto"/>
                <w:left w:val="none" w:sz="0" w:space="0" w:color="auto"/>
                <w:bottom w:val="none" w:sz="0" w:space="0" w:color="auto"/>
                <w:right w:val="none" w:sz="0" w:space="0" w:color="auto"/>
              </w:divBdr>
            </w:div>
            <w:div w:id="1859856903">
              <w:marLeft w:val="0"/>
              <w:marRight w:val="0"/>
              <w:marTop w:val="0"/>
              <w:marBottom w:val="0"/>
              <w:divBdr>
                <w:top w:val="none" w:sz="0" w:space="0" w:color="auto"/>
                <w:left w:val="none" w:sz="0" w:space="0" w:color="auto"/>
                <w:bottom w:val="none" w:sz="0" w:space="0" w:color="auto"/>
                <w:right w:val="none" w:sz="0" w:space="0" w:color="auto"/>
              </w:divBdr>
            </w:div>
            <w:div w:id="1983070729">
              <w:marLeft w:val="0"/>
              <w:marRight w:val="0"/>
              <w:marTop w:val="0"/>
              <w:marBottom w:val="0"/>
              <w:divBdr>
                <w:top w:val="none" w:sz="0" w:space="0" w:color="auto"/>
                <w:left w:val="none" w:sz="0" w:space="0" w:color="auto"/>
                <w:bottom w:val="none" w:sz="0" w:space="0" w:color="auto"/>
                <w:right w:val="none" w:sz="0" w:space="0" w:color="auto"/>
              </w:divBdr>
            </w:div>
          </w:divsChild>
        </w:div>
        <w:div w:id="1816753526">
          <w:marLeft w:val="0"/>
          <w:marRight w:val="0"/>
          <w:marTop w:val="0"/>
          <w:marBottom w:val="0"/>
          <w:divBdr>
            <w:top w:val="none" w:sz="0" w:space="0" w:color="auto"/>
            <w:left w:val="none" w:sz="0" w:space="0" w:color="auto"/>
            <w:bottom w:val="none" w:sz="0" w:space="0" w:color="auto"/>
            <w:right w:val="none" w:sz="0" w:space="0" w:color="auto"/>
          </w:divBdr>
        </w:div>
        <w:div w:id="1817064620">
          <w:marLeft w:val="0"/>
          <w:marRight w:val="0"/>
          <w:marTop w:val="0"/>
          <w:marBottom w:val="0"/>
          <w:divBdr>
            <w:top w:val="none" w:sz="0" w:space="0" w:color="auto"/>
            <w:left w:val="none" w:sz="0" w:space="0" w:color="auto"/>
            <w:bottom w:val="none" w:sz="0" w:space="0" w:color="auto"/>
            <w:right w:val="none" w:sz="0" w:space="0" w:color="auto"/>
          </w:divBdr>
        </w:div>
        <w:div w:id="1817452553">
          <w:marLeft w:val="0"/>
          <w:marRight w:val="0"/>
          <w:marTop w:val="0"/>
          <w:marBottom w:val="0"/>
          <w:divBdr>
            <w:top w:val="none" w:sz="0" w:space="0" w:color="auto"/>
            <w:left w:val="none" w:sz="0" w:space="0" w:color="auto"/>
            <w:bottom w:val="none" w:sz="0" w:space="0" w:color="auto"/>
            <w:right w:val="none" w:sz="0" w:space="0" w:color="auto"/>
          </w:divBdr>
          <w:divsChild>
            <w:div w:id="75134729">
              <w:marLeft w:val="0"/>
              <w:marRight w:val="0"/>
              <w:marTop w:val="0"/>
              <w:marBottom w:val="0"/>
              <w:divBdr>
                <w:top w:val="none" w:sz="0" w:space="0" w:color="auto"/>
                <w:left w:val="none" w:sz="0" w:space="0" w:color="auto"/>
                <w:bottom w:val="none" w:sz="0" w:space="0" w:color="auto"/>
                <w:right w:val="none" w:sz="0" w:space="0" w:color="auto"/>
              </w:divBdr>
            </w:div>
            <w:div w:id="602996862">
              <w:marLeft w:val="0"/>
              <w:marRight w:val="0"/>
              <w:marTop w:val="0"/>
              <w:marBottom w:val="0"/>
              <w:divBdr>
                <w:top w:val="none" w:sz="0" w:space="0" w:color="auto"/>
                <w:left w:val="none" w:sz="0" w:space="0" w:color="auto"/>
                <w:bottom w:val="none" w:sz="0" w:space="0" w:color="auto"/>
                <w:right w:val="none" w:sz="0" w:space="0" w:color="auto"/>
              </w:divBdr>
            </w:div>
            <w:div w:id="1057171552">
              <w:marLeft w:val="0"/>
              <w:marRight w:val="0"/>
              <w:marTop w:val="0"/>
              <w:marBottom w:val="0"/>
              <w:divBdr>
                <w:top w:val="none" w:sz="0" w:space="0" w:color="auto"/>
                <w:left w:val="none" w:sz="0" w:space="0" w:color="auto"/>
                <w:bottom w:val="none" w:sz="0" w:space="0" w:color="auto"/>
                <w:right w:val="none" w:sz="0" w:space="0" w:color="auto"/>
              </w:divBdr>
            </w:div>
            <w:div w:id="1186599846">
              <w:marLeft w:val="0"/>
              <w:marRight w:val="0"/>
              <w:marTop w:val="0"/>
              <w:marBottom w:val="0"/>
              <w:divBdr>
                <w:top w:val="none" w:sz="0" w:space="0" w:color="auto"/>
                <w:left w:val="none" w:sz="0" w:space="0" w:color="auto"/>
                <w:bottom w:val="none" w:sz="0" w:space="0" w:color="auto"/>
                <w:right w:val="none" w:sz="0" w:space="0" w:color="auto"/>
              </w:divBdr>
            </w:div>
            <w:div w:id="1952125430">
              <w:marLeft w:val="0"/>
              <w:marRight w:val="0"/>
              <w:marTop w:val="0"/>
              <w:marBottom w:val="0"/>
              <w:divBdr>
                <w:top w:val="none" w:sz="0" w:space="0" w:color="auto"/>
                <w:left w:val="none" w:sz="0" w:space="0" w:color="auto"/>
                <w:bottom w:val="none" w:sz="0" w:space="0" w:color="auto"/>
                <w:right w:val="none" w:sz="0" w:space="0" w:color="auto"/>
              </w:divBdr>
            </w:div>
          </w:divsChild>
        </w:div>
        <w:div w:id="1822304234">
          <w:marLeft w:val="0"/>
          <w:marRight w:val="0"/>
          <w:marTop w:val="0"/>
          <w:marBottom w:val="0"/>
          <w:divBdr>
            <w:top w:val="none" w:sz="0" w:space="0" w:color="auto"/>
            <w:left w:val="none" w:sz="0" w:space="0" w:color="auto"/>
            <w:bottom w:val="none" w:sz="0" w:space="0" w:color="auto"/>
            <w:right w:val="none" w:sz="0" w:space="0" w:color="auto"/>
          </w:divBdr>
          <w:divsChild>
            <w:div w:id="1018845477">
              <w:marLeft w:val="0"/>
              <w:marRight w:val="0"/>
              <w:marTop w:val="0"/>
              <w:marBottom w:val="0"/>
              <w:divBdr>
                <w:top w:val="none" w:sz="0" w:space="0" w:color="auto"/>
                <w:left w:val="none" w:sz="0" w:space="0" w:color="auto"/>
                <w:bottom w:val="none" w:sz="0" w:space="0" w:color="auto"/>
                <w:right w:val="none" w:sz="0" w:space="0" w:color="auto"/>
              </w:divBdr>
            </w:div>
            <w:div w:id="1345480264">
              <w:marLeft w:val="0"/>
              <w:marRight w:val="0"/>
              <w:marTop w:val="0"/>
              <w:marBottom w:val="0"/>
              <w:divBdr>
                <w:top w:val="none" w:sz="0" w:space="0" w:color="auto"/>
                <w:left w:val="none" w:sz="0" w:space="0" w:color="auto"/>
                <w:bottom w:val="none" w:sz="0" w:space="0" w:color="auto"/>
                <w:right w:val="none" w:sz="0" w:space="0" w:color="auto"/>
              </w:divBdr>
            </w:div>
            <w:div w:id="1958215801">
              <w:marLeft w:val="0"/>
              <w:marRight w:val="0"/>
              <w:marTop w:val="0"/>
              <w:marBottom w:val="0"/>
              <w:divBdr>
                <w:top w:val="none" w:sz="0" w:space="0" w:color="auto"/>
                <w:left w:val="none" w:sz="0" w:space="0" w:color="auto"/>
                <w:bottom w:val="none" w:sz="0" w:space="0" w:color="auto"/>
                <w:right w:val="none" w:sz="0" w:space="0" w:color="auto"/>
              </w:divBdr>
            </w:div>
          </w:divsChild>
        </w:div>
        <w:div w:id="1834636812">
          <w:marLeft w:val="0"/>
          <w:marRight w:val="0"/>
          <w:marTop w:val="0"/>
          <w:marBottom w:val="0"/>
          <w:divBdr>
            <w:top w:val="none" w:sz="0" w:space="0" w:color="auto"/>
            <w:left w:val="none" w:sz="0" w:space="0" w:color="auto"/>
            <w:bottom w:val="none" w:sz="0" w:space="0" w:color="auto"/>
            <w:right w:val="none" w:sz="0" w:space="0" w:color="auto"/>
          </w:divBdr>
        </w:div>
        <w:div w:id="1845852586">
          <w:marLeft w:val="0"/>
          <w:marRight w:val="0"/>
          <w:marTop w:val="0"/>
          <w:marBottom w:val="0"/>
          <w:divBdr>
            <w:top w:val="none" w:sz="0" w:space="0" w:color="auto"/>
            <w:left w:val="none" w:sz="0" w:space="0" w:color="auto"/>
            <w:bottom w:val="none" w:sz="0" w:space="0" w:color="auto"/>
            <w:right w:val="none" w:sz="0" w:space="0" w:color="auto"/>
          </w:divBdr>
        </w:div>
        <w:div w:id="1847937991">
          <w:marLeft w:val="0"/>
          <w:marRight w:val="0"/>
          <w:marTop w:val="0"/>
          <w:marBottom w:val="0"/>
          <w:divBdr>
            <w:top w:val="none" w:sz="0" w:space="0" w:color="auto"/>
            <w:left w:val="none" w:sz="0" w:space="0" w:color="auto"/>
            <w:bottom w:val="none" w:sz="0" w:space="0" w:color="auto"/>
            <w:right w:val="none" w:sz="0" w:space="0" w:color="auto"/>
          </w:divBdr>
          <w:divsChild>
            <w:div w:id="359163429">
              <w:marLeft w:val="0"/>
              <w:marRight w:val="0"/>
              <w:marTop w:val="0"/>
              <w:marBottom w:val="0"/>
              <w:divBdr>
                <w:top w:val="none" w:sz="0" w:space="0" w:color="auto"/>
                <w:left w:val="none" w:sz="0" w:space="0" w:color="auto"/>
                <w:bottom w:val="none" w:sz="0" w:space="0" w:color="auto"/>
                <w:right w:val="none" w:sz="0" w:space="0" w:color="auto"/>
              </w:divBdr>
            </w:div>
            <w:div w:id="1048914230">
              <w:marLeft w:val="0"/>
              <w:marRight w:val="0"/>
              <w:marTop w:val="0"/>
              <w:marBottom w:val="0"/>
              <w:divBdr>
                <w:top w:val="none" w:sz="0" w:space="0" w:color="auto"/>
                <w:left w:val="none" w:sz="0" w:space="0" w:color="auto"/>
                <w:bottom w:val="none" w:sz="0" w:space="0" w:color="auto"/>
                <w:right w:val="none" w:sz="0" w:space="0" w:color="auto"/>
              </w:divBdr>
            </w:div>
            <w:div w:id="1445419804">
              <w:marLeft w:val="0"/>
              <w:marRight w:val="0"/>
              <w:marTop w:val="0"/>
              <w:marBottom w:val="0"/>
              <w:divBdr>
                <w:top w:val="none" w:sz="0" w:space="0" w:color="auto"/>
                <w:left w:val="none" w:sz="0" w:space="0" w:color="auto"/>
                <w:bottom w:val="none" w:sz="0" w:space="0" w:color="auto"/>
                <w:right w:val="none" w:sz="0" w:space="0" w:color="auto"/>
              </w:divBdr>
            </w:div>
            <w:div w:id="1548682260">
              <w:marLeft w:val="0"/>
              <w:marRight w:val="0"/>
              <w:marTop w:val="0"/>
              <w:marBottom w:val="0"/>
              <w:divBdr>
                <w:top w:val="none" w:sz="0" w:space="0" w:color="auto"/>
                <w:left w:val="none" w:sz="0" w:space="0" w:color="auto"/>
                <w:bottom w:val="none" w:sz="0" w:space="0" w:color="auto"/>
                <w:right w:val="none" w:sz="0" w:space="0" w:color="auto"/>
              </w:divBdr>
            </w:div>
            <w:div w:id="1981840805">
              <w:marLeft w:val="0"/>
              <w:marRight w:val="0"/>
              <w:marTop w:val="0"/>
              <w:marBottom w:val="0"/>
              <w:divBdr>
                <w:top w:val="none" w:sz="0" w:space="0" w:color="auto"/>
                <w:left w:val="none" w:sz="0" w:space="0" w:color="auto"/>
                <w:bottom w:val="none" w:sz="0" w:space="0" w:color="auto"/>
                <w:right w:val="none" w:sz="0" w:space="0" w:color="auto"/>
              </w:divBdr>
            </w:div>
          </w:divsChild>
        </w:div>
        <w:div w:id="1849833777">
          <w:marLeft w:val="0"/>
          <w:marRight w:val="0"/>
          <w:marTop w:val="0"/>
          <w:marBottom w:val="0"/>
          <w:divBdr>
            <w:top w:val="none" w:sz="0" w:space="0" w:color="auto"/>
            <w:left w:val="none" w:sz="0" w:space="0" w:color="auto"/>
            <w:bottom w:val="none" w:sz="0" w:space="0" w:color="auto"/>
            <w:right w:val="none" w:sz="0" w:space="0" w:color="auto"/>
          </w:divBdr>
          <w:divsChild>
            <w:div w:id="57020796">
              <w:marLeft w:val="0"/>
              <w:marRight w:val="0"/>
              <w:marTop w:val="0"/>
              <w:marBottom w:val="0"/>
              <w:divBdr>
                <w:top w:val="none" w:sz="0" w:space="0" w:color="auto"/>
                <w:left w:val="none" w:sz="0" w:space="0" w:color="auto"/>
                <w:bottom w:val="none" w:sz="0" w:space="0" w:color="auto"/>
                <w:right w:val="none" w:sz="0" w:space="0" w:color="auto"/>
              </w:divBdr>
            </w:div>
            <w:div w:id="1039667230">
              <w:marLeft w:val="0"/>
              <w:marRight w:val="0"/>
              <w:marTop w:val="0"/>
              <w:marBottom w:val="0"/>
              <w:divBdr>
                <w:top w:val="none" w:sz="0" w:space="0" w:color="auto"/>
                <w:left w:val="none" w:sz="0" w:space="0" w:color="auto"/>
                <w:bottom w:val="none" w:sz="0" w:space="0" w:color="auto"/>
                <w:right w:val="none" w:sz="0" w:space="0" w:color="auto"/>
              </w:divBdr>
            </w:div>
            <w:div w:id="1081755312">
              <w:marLeft w:val="0"/>
              <w:marRight w:val="0"/>
              <w:marTop w:val="0"/>
              <w:marBottom w:val="0"/>
              <w:divBdr>
                <w:top w:val="none" w:sz="0" w:space="0" w:color="auto"/>
                <w:left w:val="none" w:sz="0" w:space="0" w:color="auto"/>
                <w:bottom w:val="none" w:sz="0" w:space="0" w:color="auto"/>
                <w:right w:val="none" w:sz="0" w:space="0" w:color="auto"/>
              </w:divBdr>
            </w:div>
            <w:div w:id="1909413187">
              <w:marLeft w:val="0"/>
              <w:marRight w:val="0"/>
              <w:marTop w:val="0"/>
              <w:marBottom w:val="0"/>
              <w:divBdr>
                <w:top w:val="none" w:sz="0" w:space="0" w:color="auto"/>
                <w:left w:val="none" w:sz="0" w:space="0" w:color="auto"/>
                <w:bottom w:val="none" w:sz="0" w:space="0" w:color="auto"/>
                <w:right w:val="none" w:sz="0" w:space="0" w:color="auto"/>
              </w:divBdr>
            </w:div>
            <w:div w:id="1983197331">
              <w:marLeft w:val="0"/>
              <w:marRight w:val="0"/>
              <w:marTop w:val="0"/>
              <w:marBottom w:val="0"/>
              <w:divBdr>
                <w:top w:val="none" w:sz="0" w:space="0" w:color="auto"/>
                <w:left w:val="none" w:sz="0" w:space="0" w:color="auto"/>
                <w:bottom w:val="none" w:sz="0" w:space="0" w:color="auto"/>
                <w:right w:val="none" w:sz="0" w:space="0" w:color="auto"/>
              </w:divBdr>
            </w:div>
          </w:divsChild>
        </w:div>
        <w:div w:id="1851916723">
          <w:marLeft w:val="0"/>
          <w:marRight w:val="0"/>
          <w:marTop w:val="0"/>
          <w:marBottom w:val="0"/>
          <w:divBdr>
            <w:top w:val="none" w:sz="0" w:space="0" w:color="auto"/>
            <w:left w:val="none" w:sz="0" w:space="0" w:color="auto"/>
            <w:bottom w:val="none" w:sz="0" w:space="0" w:color="auto"/>
            <w:right w:val="none" w:sz="0" w:space="0" w:color="auto"/>
          </w:divBdr>
        </w:div>
        <w:div w:id="1858692597">
          <w:marLeft w:val="0"/>
          <w:marRight w:val="0"/>
          <w:marTop w:val="0"/>
          <w:marBottom w:val="0"/>
          <w:divBdr>
            <w:top w:val="none" w:sz="0" w:space="0" w:color="auto"/>
            <w:left w:val="none" w:sz="0" w:space="0" w:color="auto"/>
            <w:bottom w:val="none" w:sz="0" w:space="0" w:color="auto"/>
            <w:right w:val="none" w:sz="0" w:space="0" w:color="auto"/>
          </w:divBdr>
          <w:divsChild>
            <w:div w:id="12457683">
              <w:marLeft w:val="0"/>
              <w:marRight w:val="0"/>
              <w:marTop w:val="0"/>
              <w:marBottom w:val="0"/>
              <w:divBdr>
                <w:top w:val="none" w:sz="0" w:space="0" w:color="auto"/>
                <w:left w:val="none" w:sz="0" w:space="0" w:color="auto"/>
                <w:bottom w:val="none" w:sz="0" w:space="0" w:color="auto"/>
                <w:right w:val="none" w:sz="0" w:space="0" w:color="auto"/>
              </w:divBdr>
            </w:div>
            <w:div w:id="807741645">
              <w:marLeft w:val="0"/>
              <w:marRight w:val="0"/>
              <w:marTop w:val="0"/>
              <w:marBottom w:val="0"/>
              <w:divBdr>
                <w:top w:val="none" w:sz="0" w:space="0" w:color="auto"/>
                <w:left w:val="none" w:sz="0" w:space="0" w:color="auto"/>
                <w:bottom w:val="none" w:sz="0" w:space="0" w:color="auto"/>
                <w:right w:val="none" w:sz="0" w:space="0" w:color="auto"/>
              </w:divBdr>
            </w:div>
            <w:div w:id="1139759800">
              <w:marLeft w:val="0"/>
              <w:marRight w:val="0"/>
              <w:marTop w:val="0"/>
              <w:marBottom w:val="0"/>
              <w:divBdr>
                <w:top w:val="none" w:sz="0" w:space="0" w:color="auto"/>
                <w:left w:val="none" w:sz="0" w:space="0" w:color="auto"/>
                <w:bottom w:val="none" w:sz="0" w:space="0" w:color="auto"/>
                <w:right w:val="none" w:sz="0" w:space="0" w:color="auto"/>
              </w:divBdr>
            </w:div>
            <w:div w:id="1414542739">
              <w:marLeft w:val="0"/>
              <w:marRight w:val="0"/>
              <w:marTop w:val="0"/>
              <w:marBottom w:val="0"/>
              <w:divBdr>
                <w:top w:val="none" w:sz="0" w:space="0" w:color="auto"/>
                <w:left w:val="none" w:sz="0" w:space="0" w:color="auto"/>
                <w:bottom w:val="none" w:sz="0" w:space="0" w:color="auto"/>
                <w:right w:val="none" w:sz="0" w:space="0" w:color="auto"/>
              </w:divBdr>
            </w:div>
            <w:div w:id="1515001354">
              <w:marLeft w:val="0"/>
              <w:marRight w:val="0"/>
              <w:marTop w:val="0"/>
              <w:marBottom w:val="0"/>
              <w:divBdr>
                <w:top w:val="none" w:sz="0" w:space="0" w:color="auto"/>
                <w:left w:val="none" w:sz="0" w:space="0" w:color="auto"/>
                <w:bottom w:val="none" w:sz="0" w:space="0" w:color="auto"/>
                <w:right w:val="none" w:sz="0" w:space="0" w:color="auto"/>
              </w:divBdr>
            </w:div>
          </w:divsChild>
        </w:div>
        <w:div w:id="1875728590">
          <w:marLeft w:val="0"/>
          <w:marRight w:val="0"/>
          <w:marTop w:val="0"/>
          <w:marBottom w:val="0"/>
          <w:divBdr>
            <w:top w:val="none" w:sz="0" w:space="0" w:color="auto"/>
            <w:left w:val="none" w:sz="0" w:space="0" w:color="auto"/>
            <w:bottom w:val="none" w:sz="0" w:space="0" w:color="auto"/>
            <w:right w:val="none" w:sz="0" w:space="0" w:color="auto"/>
          </w:divBdr>
        </w:div>
        <w:div w:id="1879272603">
          <w:marLeft w:val="0"/>
          <w:marRight w:val="0"/>
          <w:marTop w:val="0"/>
          <w:marBottom w:val="0"/>
          <w:divBdr>
            <w:top w:val="none" w:sz="0" w:space="0" w:color="auto"/>
            <w:left w:val="none" w:sz="0" w:space="0" w:color="auto"/>
            <w:bottom w:val="none" w:sz="0" w:space="0" w:color="auto"/>
            <w:right w:val="none" w:sz="0" w:space="0" w:color="auto"/>
          </w:divBdr>
        </w:div>
        <w:div w:id="1879900211">
          <w:marLeft w:val="0"/>
          <w:marRight w:val="0"/>
          <w:marTop w:val="0"/>
          <w:marBottom w:val="0"/>
          <w:divBdr>
            <w:top w:val="none" w:sz="0" w:space="0" w:color="auto"/>
            <w:left w:val="none" w:sz="0" w:space="0" w:color="auto"/>
            <w:bottom w:val="none" w:sz="0" w:space="0" w:color="auto"/>
            <w:right w:val="none" w:sz="0" w:space="0" w:color="auto"/>
          </w:divBdr>
        </w:div>
        <w:div w:id="1895237509">
          <w:marLeft w:val="0"/>
          <w:marRight w:val="0"/>
          <w:marTop w:val="0"/>
          <w:marBottom w:val="0"/>
          <w:divBdr>
            <w:top w:val="none" w:sz="0" w:space="0" w:color="auto"/>
            <w:left w:val="none" w:sz="0" w:space="0" w:color="auto"/>
            <w:bottom w:val="none" w:sz="0" w:space="0" w:color="auto"/>
            <w:right w:val="none" w:sz="0" w:space="0" w:color="auto"/>
          </w:divBdr>
          <w:divsChild>
            <w:div w:id="195628239">
              <w:marLeft w:val="0"/>
              <w:marRight w:val="0"/>
              <w:marTop w:val="0"/>
              <w:marBottom w:val="0"/>
              <w:divBdr>
                <w:top w:val="none" w:sz="0" w:space="0" w:color="auto"/>
                <w:left w:val="none" w:sz="0" w:space="0" w:color="auto"/>
                <w:bottom w:val="none" w:sz="0" w:space="0" w:color="auto"/>
                <w:right w:val="none" w:sz="0" w:space="0" w:color="auto"/>
              </w:divBdr>
            </w:div>
            <w:div w:id="727339411">
              <w:marLeft w:val="0"/>
              <w:marRight w:val="0"/>
              <w:marTop w:val="0"/>
              <w:marBottom w:val="0"/>
              <w:divBdr>
                <w:top w:val="none" w:sz="0" w:space="0" w:color="auto"/>
                <w:left w:val="none" w:sz="0" w:space="0" w:color="auto"/>
                <w:bottom w:val="none" w:sz="0" w:space="0" w:color="auto"/>
                <w:right w:val="none" w:sz="0" w:space="0" w:color="auto"/>
              </w:divBdr>
            </w:div>
            <w:div w:id="930160153">
              <w:marLeft w:val="0"/>
              <w:marRight w:val="0"/>
              <w:marTop w:val="0"/>
              <w:marBottom w:val="0"/>
              <w:divBdr>
                <w:top w:val="none" w:sz="0" w:space="0" w:color="auto"/>
                <w:left w:val="none" w:sz="0" w:space="0" w:color="auto"/>
                <w:bottom w:val="none" w:sz="0" w:space="0" w:color="auto"/>
                <w:right w:val="none" w:sz="0" w:space="0" w:color="auto"/>
              </w:divBdr>
            </w:div>
            <w:div w:id="1429544505">
              <w:marLeft w:val="0"/>
              <w:marRight w:val="0"/>
              <w:marTop w:val="0"/>
              <w:marBottom w:val="0"/>
              <w:divBdr>
                <w:top w:val="none" w:sz="0" w:space="0" w:color="auto"/>
                <w:left w:val="none" w:sz="0" w:space="0" w:color="auto"/>
                <w:bottom w:val="none" w:sz="0" w:space="0" w:color="auto"/>
                <w:right w:val="none" w:sz="0" w:space="0" w:color="auto"/>
              </w:divBdr>
            </w:div>
            <w:div w:id="1862861175">
              <w:marLeft w:val="0"/>
              <w:marRight w:val="0"/>
              <w:marTop w:val="0"/>
              <w:marBottom w:val="0"/>
              <w:divBdr>
                <w:top w:val="none" w:sz="0" w:space="0" w:color="auto"/>
                <w:left w:val="none" w:sz="0" w:space="0" w:color="auto"/>
                <w:bottom w:val="none" w:sz="0" w:space="0" w:color="auto"/>
                <w:right w:val="none" w:sz="0" w:space="0" w:color="auto"/>
              </w:divBdr>
            </w:div>
          </w:divsChild>
        </w:div>
        <w:div w:id="1897473379">
          <w:marLeft w:val="0"/>
          <w:marRight w:val="0"/>
          <w:marTop w:val="0"/>
          <w:marBottom w:val="0"/>
          <w:divBdr>
            <w:top w:val="none" w:sz="0" w:space="0" w:color="auto"/>
            <w:left w:val="none" w:sz="0" w:space="0" w:color="auto"/>
            <w:bottom w:val="none" w:sz="0" w:space="0" w:color="auto"/>
            <w:right w:val="none" w:sz="0" w:space="0" w:color="auto"/>
          </w:divBdr>
        </w:div>
        <w:div w:id="1900630604">
          <w:marLeft w:val="0"/>
          <w:marRight w:val="0"/>
          <w:marTop w:val="0"/>
          <w:marBottom w:val="0"/>
          <w:divBdr>
            <w:top w:val="none" w:sz="0" w:space="0" w:color="auto"/>
            <w:left w:val="none" w:sz="0" w:space="0" w:color="auto"/>
            <w:bottom w:val="none" w:sz="0" w:space="0" w:color="auto"/>
            <w:right w:val="none" w:sz="0" w:space="0" w:color="auto"/>
          </w:divBdr>
        </w:div>
        <w:div w:id="1924219747">
          <w:marLeft w:val="0"/>
          <w:marRight w:val="0"/>
          <w:marTop w:val="0"/>
          <w:marBottom w:val="0"/>
          <w:divBdr>
            <w:top w:val="none" w:sz="0" w:space="0" w:color="auto"/>
            <w:left w:val="none" w:sz="0" w:space="0" w:color="auto"/>
            <w:bottom w:val="none" w:sz="0" w:space="0" w:color="auto"/>
            <w:right w:val="none" w:sz="0" w:space="0" w:color="auto"/>
          </w:divBdr>
          <w:divsChild>
            <w:div w:id="32506761">
              <w:marLeft w:val="0"/>
              <w:marRight w:val="0"/>
              <w:marTop w:val="0"/>
              <w:marBottom w:val="0"/>
              <w:divBdr>
                <w:top w:val="none" w:sz="0" w:space="0" w:color="auto"/>
                <w:left w:val="none" w:sz="0" w:space="0" w:color="auto"/>
                <w:bottom w:val="none" w:sz="0" w:space="0" w:color="auto"/>
                <w:right w:val="none" w:sz="0" w:space="0" w:color="auto"/>
              </w:divBdr>
            </w:div>
            <w:div w:id="400442422">
              <w:marLeft w:val="0"/>
              <w:marRight w:val="0"/>
              <w:marTop w:val="0"/>
              <w:marBottom w:val="0"/>
              <w:divBdr>
                <w:top w:val="none" w:sz="0" w:space="0" w:color="auto"/>
                <w:left w:val="none" w:sz="0" w:space="0" w:color="auto"/>
                <w:bottom w:val="none" w:sz="0" w:space="0" w:color="auto"/>
                <w:right w:val="none" w:sz="0" w:space="0" w:color="auto"/>
              </w:divBdr>
            </w:div>
            <w:div w:id="580457217">
              <w:marLeft w:val="0"/>
              <w:marRight w:val="0"/>
              <w:marTop w:val="0"/>
              <w:marBottom w:val="0"/>
              <w:divBdr>
                <w:top w:val="none" w:sz="0" w:space="0" w:color="auto"/>
                <w:left w:val="none" w:sz="0" w:space="0" w:color="auto"/>
                <w:bottom w:val="none" w:sz="0" w:space="0" w:color="auto"/>
                <w:right w:val="none" w:sz="0" w:space="0" w:color="auto"/>
              </w:divBdr>
            </w:div>
            <w:div w:id="722557098">
              <w:marLeft w:val="0"/>
              <w:marRight w:val="0"/>
              <w:marTop w:val="0"/>
              <w:marBottom w:val="0"/>
              <w:divBdr>
                <w:top w:val="none" w:sz="0" w:space="0" w:color="auto"/>
                <w:left w:val="none" w:sz="0" w:space="0" w:color="auto"/>
                <w:bottom w:val="none" w:sz="0" w:space="0" w:color="auto"/>
                <w:right w:val="none" w:sz="0" w:space="0" w:color="auto"/>
              </w:divBdr>
            </w:div>
            <w:div w:id="1473980852">
              <w:marLeft w:val="0"/>
              <w:marRight w:val="0"/>
              <w:marTop w:val="0"/>
              <w:marBottom w:val="0"/>
              <w:divBdr>
                <w:top w:val="none" w:sz="0" w:space="0" w:color="auto"/>
                <w:left w:val="none" w:sz="0" w:space="0" w:color="auto"/>
                <w:bottom w:val="none" w:sz="0" w:space="0" w:color="auto"/>
                <w:right w:val="none" w:sz="0" w:space="0" w:color="auto"/>
              </w:divBdr>
            </w:div>
          </w:divsChild>
        </w:div>
        <w:div w:id="1956279849">
          <w:marLeft w:val="0"/>
          <w:marRight w:val="0"/>
          <w:marTop w:val="0"/>
          <w:marBottom w:val="0"/>
          <w:divBdr>
            <w:top w:val="none" w:sz="0" w:space="0" w:color="auto"/>
            <w:left w:val="none" w:sz="0" w:space="0" w:color="auto"/>
            <w:bottom w:val="none" w:sz="0" w:space="0" w:color="auto"/>
            <w:right w:val="none" w:sz="0" w:space="0" w:color="auto"/>
          </w:divBdr>
        </w:div>
        <w:div w:id="1973635443">
          <w:marLeft w:val="0"/>
          <w:marRight w:val="0"/>
          <w:marTop w:val="0"/>
          <w:marBottom w:val="0"/>
          <w:divBdr>
            <w:top w:val="none" w:sz="0" w:space="0" w:color="auto"/>
            <w:left w:val="none" w:sz="0" w:space="0" w:color="auto"/>
            <w:bottom w:val="none" w:sz="0" w:space="0" w:color="auto"/>
            <w:right w:val="none" w:sz="0" w:space="0" w:color="auto"/>
          </w:divBdr>
        </w:div>
        <w:div w:id="1977640746">
          <w:marLeft w:val="0"/>
          <w:marRight w:val="0"/>
          <w:marTop w:val="0"/>
          <w:marBottom w:val="0"/>
          <w:divBdr>
            <w:top w:val="none" w:sz="0" w:space="0" w:color="auto"/>
            <w:left w:val="none" w:sz="0" w:space="0" w:color="auto"/>
            <w:bottom w:val="none" w:sz="0" w:space="0" w:color="auto"/>
            <w:right w:val="none" w:sz="0" w:space="0" w:color="auto"/>
          </w:divBdr>
          <w:divsChild>
            <w:div w:id="198394279">
              <w:marLeft w:val="0"/>
              <w:marRight w:val="0"/>
              <w:marTop w:val="0"/>
              <w:marBottom w:val="0"/>
              <w:divBdr>
                <w:top w:val="none" w:sz="0" w:space="0" w:color="auto"/>
                <w:left w:val="none" w:sz="0" w:space="0" w:color="auto"/>
                <w:bottom w:val="none" w:sz="0" w:space="0" w:color="auto"/>
                <w:right w:val="none" w:sz="0" w:space="0" w:color="auto"/>
              </w:divBdr>
            </w:div>
            <w:div w:id="673075195">
              <w:marLeft w:val="0"/>
              <w:marRight w:val="0"/>
              <w:marTop w:val="0"/>
              <w:marBottom w:val="0"/>
              <w:divBdr>
                <w:top w:val="none" w:sz="0" w:space="0" w:color="auto"/>
                <w:left w:val="none" w:sz="0" w:space="0" w:color="auto"/>
                <w:bottom w:val="none" w:sz="0" w:space="0" w:color="auto"/>
                <w:right w:val="none" w:sz="0" w:space="0" w:color="auto"/>
              </w:divBdr>
            </w:div>
            <w:div w:id="734864778">
              <w:marLeft w:val="0"/>
              <w:marRight w:val="0"/>
              <w:marTop w:val="0"/>
              <w:marBottom w:val="0"/>
              <w:divBdr>
                <w:top w:val="none" w:sz="0" w:space="0" w:color="auto"/>
                <w:left w:val="none" w:sz="0" w:space="0" w:color="auto"/>
                <w:bottom w:val="none" w:sz="0" w:space="0" w:color="auto"/>
                <w:right w:val="none" w:sz="0" w:space="0" w:color="auto"/>
              </w:divBdr>
            </w:div>
            <w:div w:id="884027129">
              <w:marLeft w:val="0"/>
              <w:marRight w:val="0"/>
              <w:marTop w:val="0"/>
              <w:marBottom w:val="0"/>
              <w:divBdr>
                <w:top w:val="none" w:sz="0" w:space="0" w:color="auto"/>
                <w:left w:val="none" w:sz="0" w:space="0" w:color="auto"/>
                <w:bottom w:val="none" w:sz="0" w:space="0" w:color="auto"/>
                <w:right w:val="none" w:sz="0" w:space="0" w:color="auto"/>
              </w:divBdr>
            </w:div>
            <w:div w:id="1715302823">
              <w:marLeft w:val="0"/>
              <w:marRight w:val="0"/>
              <w:marTop w:val="0"/>
              <w:marBottom w:val="0"/>
              <w:divBdr>
                <w:top w:val="none" w:sz="0" w:space="0" w:color="auto"/>
                <w:left w:val="none" w:sz="0" w:space="0" w:color="auto"/>
                <w:bottom w:val="none" w:sz="0" w:space="0" w:color="auto"/>
                <w:right w:val="none" w:sz="0" w:space="0" w:color="auto"/>
              </w:divBdr>
            </w:div>
          </w:divsChild>
        </w:div>
        <w:div w:id="1981422877">
          <w:marLeft w:val="0"/>
          <w:marRight w:val="0"/>
          <w:marTop w:val="0"/>
          <w:marBottom w:val="0"/>
          <w:divBdr>
            <w:top w:val="none" w:sz="0" w:space="0" w:color="auto"/>
            <w:left w:val="none" w:sz="0" w:space="0" w:color="auto"/>
            <w:bottom w:val="none" w:sz="0" w:space="0" w:color="auto"/>
            <w:right w:val="none" w:sz="0" w:space="0" w:color="auto"/>
          </w:divBdr>
        </w:div>
        <w:div w:id="1983998729">
          <w:marLeft w:val="0"/>
          <w:marRight w:val="0"/>
          <w:marTop w:val="0"/>
          <w:marBottom w:val="0"/>
          <w:divBdr>
            <w:top w:val="none" w:sz="0" w:space="0" w:color="auto"/>
            <w:left w:val="none" w:sz="0" w:space="0" w:color="auto"/>
            <w:bottom w:val="none" w:sz="0" w:space="0" w:color="auto"/>
            <w:right w:val="none" w:sz="0" w:space="0" w:color="auto"/>
          </w:divBdr>
          <w:divsChild>
            <w:div w:id="691608826">
              <w:marLeft w:val="0"/>
              <w:marRight w:val="0"/>
              <w:marTop w:val="0"/>
              <w:marBottom w:val="0"/>
              <w:divBdr>
                <w:top w:val="none" w:sz="0" w:space="0" w:color="auto"/>
                <w:left w:val="none" w:sz="0" w:space="0" w:color="auto"/>
                <w:bottom w:val="none" w:sz="0" w:space="0" w:color="auto"/>
                <w:right w:val="none" w:sz="0" w:space="0" w:color="auto"/>
              </w:divBdr>
            </w:div>
            <w:div w:id="1063136181">
              <w:marLeft w:val="0"/>
              <w:marRight w:val="0"/>
              <w:marTop w:val="0"/>
              <w:marBottom w:val="0"/>
              <w:divBdr>
                <w:top w:val="none" w:sz="0" w:space="0" w:color="auto"/>
                <w:left w:val="none" w:sz="0" w:space="0" w:color="auto"/>
                <w:bottom w:val="none" w:sz="0" w:space="0" w:color="auto"/>
                <w:right w:val="none" w:sz="0" w:space="0" w:color="auto"/>
              </w:divBdr>
            </w:div>
            <w:div w:id="1088498724">
              <w:marLeft w:val="0"/>
              <w:marRight w:val="0"/>
              <w:marTop w:val="0"/>
              <w:marBottom w:val="0"/>
              <w:divBdr>
                <w:top w:val="none" w:sz="0" w:space="0" w:color="auto"/>
                <w:left w:val="none" w:sz="0" w:space="0" w:color="auto"/>
                <w:bottom w:val="none" w:sz="0" w:space="0" w:color="auto"/>
                <w:right w:val="none" w:sz="0" w:space="0" w:color="auto"/>
              </w:divBdr>
            </w:div>
            <w:div w:id="1128671027">
              <w:marLeft w:val="0"/>
              <w:marRight w:val="0"/>
              <w:marTop w:val="0"/>
              <w:marBottom w:val="0"/>
              <w:divBdr>
                <w:top w:val="none" w:sz="0" w:space="0" w:color="auto"/>
                <w:left w:val="none" w:sz="0" w:space="0" w:color="auto"/>
                <w:bottom w:val="none" w:sz="0" w:space="0" w:color="auto"/>
                <w:right w:val="none" w:sz="0" w:space="0" w:color="auto"/>
              </w:divBdr>
            </w:div>
            <w:div w:id="1684479723">
              <w:marLeft w:val="0"/>
              <w:marRight w:val="0"/>
              <w:marTop w:val="0"/>
              <w:marBottom w:val="0"/>
              <w:divBdr>
                <w:top w:val="none" w:sz="0" w:space="0" w:color="auto"/>
                <w:left w:val="none" w:sz="0" w:space="0" w:color="auto"/>
                <w:bottom w:val="none" w:sz="0" w:space="0" w:color="auto"/>
                <w:right w:val="none" w:sz="0" w:space="0" w:color="auto"/>
              </w:divBdr>
            </w:div>
          </w:divsChild>
        </w:div>
        <w:div w:id="1999578409">
          <w:marLeft w:val="0"/>
          <w:marRight w:val="0"/>
          <w:marTop w:val="0"/>
          <w:marBottom w:val="0"/>
          <w:divBdr>
            <w:top w:val="none" w:sz="0" w:space="0" w:color="auto"/>
            <w:left w:val="none" w:sz="0" w:space="0" w:color="auto"/>
            <w:bottom w:val="none" w:sz="0" w:space="0" w:color="auto"/>
            <w:right w:val="none" w:sz="0" w:space="0" w:color="auto"/>
          </w:divBdr>
        </w:div>
        <w:div w:id="2001805133">
          <w:marLeft w:val="0"/>
          <w:marRight w:val="0"/>
          <w:marTop w:val="0"/>
          <w:marBottom w:val="0"/>
          <w:divBdr>
            <w:top w:val="none" w:sz="0" w:space="0" w:color="auto"/>
            <w:left w:val="none" w:sz="0" w:space="0" w:color="auto"/>
            <w:bottom w:val="none" w:sz="0" w:space="0" w:color="auto"/>
            <w:right w:val="none" w:sz="0" w:space="0" w:color="auto"/>
          </w:divBdr>
        </w:div>
        <w:div w:id="2009016390">
          <w:marLeft w:val="0"/>
          <w:marRight w:val="0"/>
          <w:marTop w:val="0"/>
          <w:marBottom w:val="0"/>
          <w:divBdr>
            <w:top w:val="none" w:sz="0" w:space="0" w:color="auto"/>
            <w:left w:val="none" w:sz="0" w:space="0" w:color="auto"/>
            <w:bottom w:val="none" w:sz="0" w:space="0" w:color="auto"/>
            <w:right w:val="none" w:sz="0" w:space="0" w:color="auto"/>
          </w:divBdr>
          <w:divsChild>
            <w:div w:id="782306927">
              <w:marLeft w:val="0"/>
              <w:marRight w:val="0"/>
              <w:marTop w:val="0"/>
              <w:marBottom w:val="0"/>
              <w:divBdr>
                <w:top w:val="none" w:sz="0" w:space="0" w:color="auto"/>
                <w:left w:val="none" w:sz="0" w:space="0" w:color="auto"/>
                <w:bottom w:val="none" w:sz="0" w:space="0" w:color="auto"/>
                <w:right w:val="none" w:sz="0" w:space="0" w:color="auto"/>
              </w:divBdr>
            </w:div>
            <w:div w:id="850682287">
              <w:marLeft w:val="0"/>
              <w:marRight w:val="0"/>
              <w:marTop w:val="0"/>
              <w:marBottom w:val="0"/>
              <w:divBdr>
                <w:top w:val="none" w:sz="0" w:space="0" w:color="auto"/>
                <w:left w:val="none" w:sz="0" w:space="0" w:color="auto"/>
                <w:bottom w:val="none" w:sz="0" w:space="0" w:color="auto"/>
                <w:right w:val="none" w:sz="0" w:space="0" w:color="auto"/>
              </w:divBdr>
            </w:div>
            <w:div w:id="946811553">
              <w:marLeft w:val="0"/>
              <w:marRight w:val="0"/>
              <w:marTop w:val="0"/>
              <w:marBottom w:val="0"/>
              <w:divBdr>
                <w:top w:val="none" w:sz="0" w:space="0" w:color="auto"/>
                <w:left w:val="none" w:sz="0" w:space="0" w:color="auto"/>
                <w:bottom w:val="none" w:sz="0" w:space="0" w:color="auto"/>
                <w:right w:val="none" w:sz="0" w:space="0" w:color="auto"/>
              </w:divBdr>
            </w:div>
            <w:div w:id="1282223947">
              <w:marLeft w:val="0"/>
              <w:marRight w:val="0"/>
              <w:marTop w:val="0"/>
              <w:marBottom w:val="0"/>
              <w:divBdr>
                <w:top w:val="none" w:sz="0" w:space="0" w:color="auto"/>
                <w:left w:val="none" w:sz="0" w:space="0" w:color="auto"/>
                <w:bottom w:val="none" w:sz="0" w:space="0" w:color="auto"/>
                <w:right w:val="none" w:sz="0" w:space="0" w:color="auto"/>
              </w:divBdr>
            </w:div>
            <w:div w:id="1388794835">
              <w:marLeft w:val="0"/>
              <w:marRight w:val="0"/>
              <w:marTop w:val="0"/>
              <w:marBottom w:val="0"/>
              <w:divBdr>
                <w:top w:val="none" w:sz="0" w:space="0" w:color="auto"/>
                <w:left w:val="none" w:sz="0" w:space="0" w:color="auto"/>
                <w:bottom w:val="none" w:sz="0" w:space="0" w:color="auto"/>
                <w:right w:val="none" w:sz="0" w:space="0" w:color="auto"/>
              </w:divBdr>
            </w:div>
          </w:divsChild>
        </w:div>
        <w:div w:id="2011369001">
          <w:marLeft w:val="0"/>
          <w:marRight w:val="0"/>
          <w:marTop w:val="0"/>
          <w:marBottom w:val="0"/>
          <w:divBdr>
            <w:top w:val="none" w:sz="0" w:space="0" w:color="auto"/>
            <w:left w:val="none" w:sz="0" w:space="0" w:color="auto"/>
            <w:bottom w:val="none" w:sz="0" w:space="0" w:color="auto"/>
            <w:right w:val="none" w:sz="0" w:space="0" w:color="auto"/>
          </w:divBdr>
          <w:divsChild>
            <w:div w:id="99300512">
              <w:marLeft w:val="0"/>
              <w:marRight w:val="0"/>
              <w:marTop w:val="0"/>
              <w:marBottom w:val="0"/>
              <w:divBdr>
                <w:top w:val="none" w:sz="0" w:space="0" w:color="auto"/>
                <w:left w:val="none" w:sz="0" w:space="0" w:color="auto"/>
                <w:bottom w:val="none" w:sz="0" w:space="0" w:color="auto"/>
                <w:right w:val="none" w:sz="0" w:space="0" w:color="auto"/>
              </w:divBdr>
            </w:div>
            <w:div w:id="122043152">
              <w:marLeft w:val="0"/>
              <w:marRight w:val="0"/>
              <w:marTop w:val="0"/>
              <w:marBottom w:val="0"/>
              <w:divBdr>
                <w:top w:val="none" w:sz="0" w:space="0" w:color="auto"/>
                <w:left w:val="none" w:sz="0" w:space="0" w:color="auto"/>
                <w:bottom w:val="none" w:sz="0" w:space="0" w:color="auto"/>
                <w:right w:val="none" w:sz="0" w:space="0" w:color="auto"/>
              </w:divBdr>
            </w:div>
            <w:div w:id="1252202527">
              <w:marLeft w:val="0"/>
              <w:marRight w:val="0"/>
              <w:marTop w:val="0"/>
              <w:marBottom w:val="0"/>
              <w:divBdr>
                <w:top w:val="none" w:sz="0" w:space="0" w:color="auto"/>
                <w:left w:val="none" w:sz="0" w:space="0" w:color="auto"/>
                <w:bottom w:val="none" w:sz="0" w:space="0" w:color="auto"/>
                <w:right w:val="none" w:sz="0" w:space="0" w:color="auto"/>
              </w:divBdr>
            </w:div>
            <w:div w:id="1284001277">
              <w:marLeft w:val="0"/>
              <w:marRight w:val="0"/>
              <w:marTop w:val="0"/>
              <w:marBottom w:val="0"/>
              <w:divBdr>
                <w:top w:val="none" w:sz="0" w:space="0" w:color="auto"/>
                <w:left w:val="none" w:sz="0" w:space="0" w:color="auto"/>
                <w:bottom w:val="none" w:sz="0" w:space="0" w:color="auto"/>
                <w:right w:val="none" w:sz="0" w:space="0" w:color="auto"/>
              </w:divBdr>
            </w:div>
            <w:div w:id="1662653981">
              <w:marLeft w:val="0"/>
              <w:marRight w:val="0"/>
              <w:marTop w:val="0"/>
              <w:marBottom w:val="0"/>
              <w:divBdr>
                <w:top w:val="none" w:sz="0" w:space="0" w:color="auto"/>
                <w:left w:val="none" w:sz="0" w:space="0" w:color="auto"/>
                <w:bottom w:val="none" w:sz="0" w:space="0" w:color="auto"/>
                <w:right w:val="none" w:sz="0" w:space="0" w:color="auto"/>
              </w:divBdr>
            </w:div>
          </w:divsChild>
        </w:div>
        <w:div w:id="2016421443">
          <w:marLeft w:val="0"/>
          <w:marRight w:val="0"/>
          <w:marTop w:val="0"/>
          <w:marBottom w:val="0"/>
          <w:divBdr>
            <w:top w:val="none" w:sz="0" w:space="0" w:color="auto"/>
            <w:left w:val="none" w:sz="0" w:space="0" w:color="auto"/>
            <w:bottom w:val="none" w:sz="0" w:space="0" w:color="auto"/>
            <w:right w:val="none" w:sz="0" w:space="0" w:color="auto"/>
          </w:divBdr>
          <w:divsChild>
            <w:div w:id="31465614">
              <w:marLeft w:val="0"/>
              <w:marRight w:val="0"/>
              <w:marTop w:val="0"/>
              <w:marBottom w:val="0"/>
              <w:divBdr>
                <w:top w:val="none" w:sz="0" w:space="0" w:color="auto"/>
                <w:left w:val="none" w:sz="0" w:space="0" w:color="auto"/>
                <w:bottom w:val="none" w:sz="0" w:space="0" w:color="auto"/>
                <w:right w:val="none" w:sz="0" w:space="0" w:color="auto"/>
              </w:divBdr>
            </w:div>
            <w:div w:id="984820034">
              <w:marLeft w:val="0"/>
              <w:marRight w:val="0"/>
              <w:marTop w:val="0"/>
              <w:marBottom w:val="0"/>
              <w:divBdr>
                <w:top w:val="none" w:sz="0" w:space="0" w:color="auto"/>
                <w:left w:val="none" w:sz="0" w:space="0" w:color="auto"/>
                <w:bottom w:val="none" w:sz="0" w:space="0" w:color="auto"/>
                <w:right w:val="none" w:sz="0" w:space="0" w:color="auto"/>
              </w:divBdr>
            </w:div>
            <w:div w:id="1486123796">
              <w:marLeft w:val="0"/>
              <w:marRight w:val="0"/>
              <w:marTop w:val="0"/>
              <w:marBottom w:val="0"/>
              <w:divBdr>
                <w:top w:val="none" w:sz="0" w:space="0" w:color="auto"/>
                <w:left w:val="none" w:sz="0" w:space="0" w:color="auto"/>
                <w:bottom w:val="none" w:sz="0" w:space="0" w:color="auto"/>
                <w:right w:val="none" w:sz="0" w:space="0" w:color="auto"/>
              </w:divBdr>
            </w:div>
          </w:divsChild>
        </w:div>
        <w:div w:id="2027753064">
          <w:marLeft w:val="0"/>
          <w:marRight w:val="0"/>
          <w:marTop w:val="0"/>
          <w:marBottom w:val="0"/>
          <w:divBdr>
            <w:top w:val="none" w:sz="0" w:space="0" w:color="auto"/>
            <w:left w:val="none" w:sz="0" w:space="0" w:color="auto"/>
            <w:bottom w:val="none" w:sz="0" w:space="0" w:color="auto"/>
            <w:right w:val="none" w:sz="0" w:space="0" w:color="auto"/>
          </w:divBdr>
        </w:div>
        <w:div w:id="2035499777">
          <w:marLeft w:val="0"/>
          <w:marRight w:val="0"/>
          <w:marTop w:val="0"/>
          <w:marBottom w:val="0"/>
          <w:divBdr>
            <w:top w:val="none" w:sz="0" w:space="0" w:color="auto"/>
            <w:left w:val="none" w:sz="0" w:space="0" w:color="auto"/>
            <w:bottom w:val="none" w:sz="0" w:space="0" w:color="auto"/>
            <w:right w:val="none" w:sz="0" w:space="0" w:color="auto"/>
          </w:divBdr>
          <w:divsChild>
            <w:div w:id="1557933831">
              <w:marLeft w:val="0"/>
              <w:marRight w:val="0"/>
              <w:marTop w:val="0"/>
              <w:marBottom w:val="0"/>
              <w:divBdr>
                <w:top w:val="none" w:sz="0" w:space="0" w:color="auto"/>
                <w:left w:val="none" w:sz="0" w:space="0" w:color="auto"/>
                <w:bottom w:val="none" w:sz="0" w:space="0" w:color="auto"/>
                <w:right w:val="none" w:sz="0" w:space="0" w:color="auto"/>
              </w:divBdr>
            </w:div>
            <w:div w:id="1585919649">
              <w:marLeft w:val="0"/>
              <w:marRight w:val="0"/>
              <w:marTop w:val="0"/>
              <w:marBottom w:val="0"/>
              <w:divBdr>
                <w:top w:val="none" w:sz="0" w:space="0" w:color="auto"/>
                <w:left w:val="none" w:sz="0" w:space="0" w:color="auto"/>
                <w:bottom w:val="none" w:sz="0" w:space="0" w:color="auto"/>
                <w:right w:val="none" w:sz="0" w:space="0" w:color="auto"/>
              </w:divBdr>
            </w:div>
            <w:div w:id="1781223748">
              <w:marLeft w:val="0"/>
              <w:marRight w:val="0"/>
              <w:marTop w:val="0"/>
              <w:marBottom w:val="0"/>
              <w:divBdr>
                <w:top w:val="none" w:sz="0" w:space="0" w:color="auto"/>
                <w:left w:val="none" w:sz="0" w:space="0" w:color="auto"/>
                <w:bottom w:val="none" w:sz="0" w:space="0" w:color="auto"/>
                <w:right w:val="none" w:sz="0" w:space="0" w:color="auto"/>
              </w:divBdr>
            </w:div>
            <w:div w:id="1807503952">
              <w:marLeft w:val="0"/>
              <w:marRight w:val="0"/>
              <w:marTop w:val="0"/>
              <w:marBottom w:val="0"/>
              <w:divBdr>
                <w:top w:val="none" w:sz="0" w:space="0" w:color="auto"/>
                <w:left w:val="none" w:sz="0" w:space="0" w:color="auto"/>
                <w:bottom w:val="none" w:sz="0" w:space="0" w:color="auto"/>
                <w:right w:val="none" w:sz="0" w:space="0" w:color="auto"/>
              </w:divBdr>
            </w:div>
            <w:div w:id="2064595439">
              <w:marLeft w:val="0"/>
              <w:marRight w:val="0"/>
              <w:marTop w:val="0"/>
              <w:marBottom w:val="0"/>
              <w:divBdr>
                <w:top w:val="none" w:sz="0" w:space="0" w:color="auto"/>
                <w:left w:val="none" w:sz="0" w:space="0" w:color="auto"/>
                <w:bottom w:val="none" w:sz="0" w:space="0" w:color="auto"/>
                <w:right w:val="none" w:sz="0" w:space="0" w:color="auto"/>
              </w:divBdr>
            </w:div>
          </w:divsChild>
        </w:div>
        <w:div w:id="2041398033">
          <w:marLeft w:val="0"/>
          <w:marRight w:val="0"/>
          <w:marTop w:val="0"/>
          <w:marBottom w:val="0"/>
          <w:divBdr>
            <w:top w:val="none" w:sz="0" w:space="0" w:color="auto"/>
            <w:left w:val="none" w:sz="0" w:space="0" w:color="auto"/>
            <w:bottom w:val="none" w:sz="0" w:space="0" w:color="auto"/>
            <w:right w:val="none" w:sz="0" w:space="0" w:color="auto"/>
          </w:divBdr>
        </w:div>
        <w:div w:id="2055735917">
          <w:marLeft w:val="0"/>
          <w:marRight w:val="0"/>
          <w:marTop w:val="0"/>
          <w:marBottom w:val="0"/>
          <w:divBdr>
            <w:top w:val="none" w:sz="0" w:space="0" w:color="auto"/>
            <w:left w:val="none" w:sz="0" w:space="0" w:color="auto"/>
            <w:bottom w:val="none" w:sz="0" w:space="0" w:color="auto"/>
            <w:right w:val="none" w:sz="0" w:space="0" w:color="auto"/>
          </w:divBdr>
          <w:divsChild>
            <w:div w:id="556354396">
              <w:marLeft w:val="0"/>
              <w:marRight w:val="0"/>
              <w:marTop w:val="0"/>
              <w:marBottom w:val="0"/>
              <w:divBdr>
                <w:top w:val="none" w:sz="0" w:space="0" w:color="auto"/>
                <w:left w:val="none" w:sz="0" w:space="0" w:color="auto"/>
                <w:bottom w:val="none" w:sz="0" w:space="0" w:color="auto"/>
                <w:right w:val="none" w:sz="0" w:space="0" w:color="auto"/>
              </w:divBdr>
            </w:div>
            <w:div w:id="1069497699">
              <w:marLeft w:val="0"/>
              <w:marRight w:val="0"/>
              <w:marTop w:val="0"/>
              <w:marBottom w:val="0"/>
              <w:divBdr>
                <w:top w:val="none" w:sz="0" w:space="0" w:color="auto"/>
                <w:left w:val="none" w:sz="0" w:space="0" w:color="auto"/>
                <w:bottom w:val="none" w:sz="0" w:space="0" w:color="auto"/>
                <w:right w:val="none" w:sz="0" w:space="0" w:color="auto"/>
              </w:divBdr>
            </w:div>
            <w:div w:id="1664627128">
              <w:marLeft w:val="0"/>
              <w:marRight w:val="0"/>
              <w:marTop w:val="0"/>
              <w:marBottom w:val="0"/>
              <w:divBdr>
                <w:top w:val="none" w:sz="0" w:space="0" w:color="auto"/>
                <w:left w:val="none" w:sz="0" w:space="0" w:color="auto"/>
                <w:bottom w:val="none" w:sz="0" w:space="0" w:color="auto"/>
                <w:right w:val="none" w:sz="0" w:space="0" w:color="auto"/>
              </w:divBdr>
            </w:div>
            <w:div w:id="1911690321">
              <w:marLeft w:val="0"/>
              <w:marRight w:val="0"/>
              <w:marTop w:val="0"/>
              <w:marBottom w:val="0"/>
              <w:divBdr>
                <w:top w:val="none" w:sz="0" w:space="0" w:color="auto"/>
                <w:left w:val="none" w:sz="0" w:space="0" w:color="auto"/>
                <w:bottom w:val="none" w:sz="0" w:space="0" w:color="auto"/>
                <w:right w:val="none" w:sz="0" w:space="0" w:color="auto"/>
              </w:divBdr>
            </w:div>
            <w:div w:id="1956447329">
              <w:marLeft w:val="0"/>
              <w:marRight w:val="0"/>
              <w:marTop w:val="0"/>
              <w:marBottom w:val="0"/>
              <w:divBdr>
                <w:top w:val="none" w:sz="0" w:space="0" w:color="auto"/>
                <w:left w:val="none" w:sz="0" w:space="0" w:color="auto"/>
                <w:bottom w:val="none" w:sz="0" w:space="0" w:color="auto"/>
                <w:right w:val="none" w:sz="0" w:space="0" w:color="auto"/>
              </w:divBdr>
            </w:div>
          </w:divsChild>
        </w:div>
        <w:div w:id="2068069496">
          <w:marLeft w:val="0"/>
          <w:marRight w:val="0"/>
          <w:marTop w:val="0"/>
          <w:marBottom w:val="0"/>
          <w:divBdr>
            <w:top w:val="none" w:sz="0" w:space="0" w:color="auto"/>
            <w:left w:val="none" w:sz="0" w:space="0" w:color="auto"/>
            <w:bottom w:val="none" w:sz="0" w:space="0" w:color="auto"/>
            <w:right w:val="none" w:sz="0" w:space="0" w:color="auto"/>
          </w:divBdr>
        </w:div>
        <w:div w:id="2079355878">
          <w:marLeft w:val="0"/>
          <w:marRight w:val="0"/>
          <w:marTop w:val="0"/>
          <w:marBottom w:val="0"/>
          <w:divBdr>
            <w:top w:val="none" w:sz="0" w:space="0" w:color="auto"/>
            <w:left w:val="none" w:sz="0" w:space="0" w:color="auto"/>
            <w:bottom w:val="none" w:sz="0" w:space="0" w:color="auto"/>
            <w:right w:val="none" w:sz="0" w:space="0" w:color="auto"/>
          </w:divBdr>
        </w:div>
        <w:div w:id="2084135722">
          <w:marLeft w:val="0"/>
          <w:marRight w:val="0"/>
          <w:marTop w:val="0"/>
          <w:marBottom w:val="0"/>
          <w:divBdr>
            <w:top w:val="none" w:sz="0" w:space="0" w:color="auto"/>
            <w:left w:val="none" w:sz="0" w:space="0" w:color="auto"/>
            <w:bottom w:val="none" w:sz="0" w:space="0" w:color="auto"/>
            <w:right w:val="none" w:sz="0" w:space="0" w:color="auto"/>
          </w:divBdr>
          <w:divsChild>
            <w:div w:id="558515605">
              <w:marLeft w:val="0"/>
              <w:marRight w:val="0"/>
              <w:marTop w:val="0"/>
              <w:marBottom w:val="0"/>
              <w:divBdr>
                <w:top w:val="none" w:sz="0" w:space="0" w:color="auto"/>
                <w:left w:val="none" w:sz="0" w:space="0" w:color="auto"/>
                <w:bottom w:val="none" w:sz="0" w:space="0" w:color="auto"/>
                <w:right w:val="none" w:sz="0" w:space="0" w:color="auto"/>
              </w:divBdr>
            </w:div>
            <w:div w:id="1226526740">
              <w:marLeft w:val="0"/>
              <w:marRight w:val="0"/>
              <w:marTop w:val="0"/>
              <w:marBottom w:val="0"/>
              <w:divBdr>
                <w:top w:val="none" w:sz="0" w:space="0" w:color="auto"/>
                <w:left w:val="none" w:sz="0" w:space="0" w:color="auto"/>
                <w:bottom w:val="none" w:sz="0" w:space="0" w:color="auto"/>
                <w:right w:val="none" w:sz="0" w:space="0" w:color="auto"/>
              </w:divBdr>
            </w:div>
            <w:div w:id="1475030379">
              <w:marLeft w:val="0"/>
              <w:marRight w:val="0"/>
              <w:marTop w:val="0"/>
              <w:marBottom w:val="0"/>
              <w:divBdr>
                <w:top w:val="none" w:sz="0" w:space="0" w:color="auto"/>
                <w:left w:val="none" w:sz="0" w:space="0" w:color="auto"/>
                <w:bottom w:val="none" w:sz="0" w:space="0" w:color="auto"/>
                <w:right w:val="none" w:sz="0" w:space="0" w:color="auto"/>
              </w:divBdr>
            </w:div>
            <w:div w:id="2146652338">
              <w:marLeft w:val="0"/>
              <w:marRight w:val="0"/>
              <w:marTop w:val="0"/>
              <w:marBottom w:val="0"/>
              <w:divBdr>
                <w:top w:val="none" w:sz="0" w:space="0" w:color="auto"/>
                <w:left w:val="none" w:sz="0" w:space="0" w:color="auto"/>
                <w:bottom w:val="none" w:sz="0" w:space="0" w:color="auto"/>
                <w:right w:val="none" w:sz="0" w:space="0" w:color="auto"/>
              </w:divBdr>
            </w:div>
          </w:divsChild>
        </w:div>
        <w:div w:id="2087649786">
          <w:marLeft w:val="0"/>
          <w:marRight w:val="0"/>
          <w:marTop w:val="0"/>
          <w:marBottom w:val="0"/>
          <w:divBdr>
            <w:top w:val="none" w:sz="0" w:space="0" w:color="auto"/>
            <w:left w:val="none" w:sz="0" w:space="0" w:color="auto"/>
            <w:bottom w:val="none" w:sz="0" w:space="0" w:color="auto"/>
            <w:right w:val="none" w:sz="0" w:space="0" w:color="auto"/>
          </w:divBdr>
          <w:divsChild>
            <w:div w:id="23408838">
              <w:marLeft w:val="0"/>
              <w:marRight w:val="0"/>
              <w:marTop w:val="0"/>
              <w:marBottom w:val="0"/>
              <w:divBdr>
                <w:top w:val="none" w:sz="0" w:space="0" w:color="auto"/>
                <w:left w:val="none" w:sz="0" w:space="0" w:color="auto"/>
                <w:bottom w:val="none" w:sz="0" w:space="0" w:color="auto"/>
                <w:right w:val="none" w:sz="0" w:space="0" w:color="auto"/>
              </w:divBdr>
            </w:div>
            <w:div w:id="780690348">
              <w:marLeft w:val="0"/>
              <w:marRight w:val="0"/>
              <w:marTop w:val="0"/>
              <w:marBottom w:val="0"/>
              <w:divBdr>
                <w:top w:val="none" w:sz="0" w:space="0" w:color="auto"/>
                <w:left w:val="none" w:sz="0" w:space="0" w:color="auto"/>
                <w:bottom w:val="none" w:sz="0" w:space="0" w:color="auto"/>
                <w:right w:val="none" w:sz="0" w:space="0" w:color="auto"/>
              </w:divBdr>
            </w:div>
            <w:div w:id="1518959645">
              <w:marLeft w:val="0"/>
              <w:marRight w:val="0"/>
              <w:marTop w:val="0"/>
              <w:marBottom w:val="0"/>
              <w:divBdr>
                <w:top w:val="none" w:sz="0" w:space="0" w:color="auto"/>
                <w:left w:val="none" w:sz="0" w:space="0" w:color="auto"/>
                <w:bottom w:val="none" w:sz="0" w:space="0" w:color="auto"/>
                <w:right w:val="none" w:sz="0" w:space="0" w:color="auto"/>
              </w:divBdr>
            </w:div>
            <w:div w:id="1796757800">
              <w:marLeft w:val="0"/>
              <w:marRight w:val="0"/>
              <w:marTop w:val="0"/>
              <w:marBottom w:val="0"/>
              <w:divBdr>
                <w:top w:val="none" w:sz="0" w:space="0" w:color="auto"/>
                <w:left w:val="none" w:sz="0" w:space="0" w:color="auto"/>
                <w:bottom w:val="none" w:sz="0" w:space="0" w:color="auto"/>
                <w:right w:val="none" w:sz="0" w:space="0" w:color="auto"/>
              </w:divBdr>
            </w:div>
            <w:div w:id="2139300106">
              <w:marLeft w:val="0"/>
              <w:marRight w:val="0"/>
              <w:marTop w:val="0"/>
              <w:marBottom w:val="0"/>
              <w:divBdr>
                <w:top w:val="none" w:sz="0" w:space="0" w:color="auto"/>
                <w:left w:val="none" w:sz="0" w:space="0" w:color="auto"/>
                <w:bottom w:val="none" w:sz="0" w:space="0" w:color="auto"/>
                <w:right w:val="none" w:sz="0" w:space="0" w:color="auto"/>
              </w:divBdr>
            </w:div>
          </w:divsChild>
        </w:div>
        <w:div w:id="2090997225">
          <w:marLeft w:val="0"/>
          <w:marRight w:val="0"/>
          <w:marTop w:val="0"/>
          <w:marBottom w:val="0"/>
          <w:divBdr>
            <w:top w:val="none" w:sz="0" w:space="0" w:color="auto"/>
            <w:left w:val="none" w:sz="0" w:space="0" w:color="auto"/>
            <w:bottom w:val="none" w:sz="0" w:space="0" w:color="auto"/>
            <w:right w:val="none" w:sz="0" w:space="0" w:color="auto"/>
          </w:divBdr>
        </w:div>
        <w:div w:id="2092776110">
          <w:marLeft w:val="0"/>
          <w:marRight w:val="0"/>
          <w:marTop w:val="0"/>
          <w:marBottom w:val="0"/>
          <w:divBdr>
            <w:top w:val="none" w:sz="0" w:space="0" w:color="auto"/>
            <w:left w:val="none" w:sz="0" w:space="0" w:color="auto"/>
            <w:bottom w:val="none" w:sz="0" w:space="0" w:color="auto"/>
            <w:right w:val="none" w:sz="0" w:space="0" w:color="auto"/>
          </w:divBdr>
        </w:div>
        <w:div w:id="2093578587">
          <w:marLeft w:val="0"/>
          <w:marRight w:val="0"/>
          <w:marTop w:val="0"/>
          <w:marBottom w:val="0"/>
          <w:divBdr>
            <w:top w:val="none" w:sz="0" w:space="0" w:color="auto"/>
            <w:left w:val="none" w:sz="0" w:space="0" w:color="auto"/>
            <w:bottom w:val="none" w:sz="0" w:space="0" w:color="auto"/>
            <w:right w:val="none" w:sz="0" w:space="0" w:color="auto"/>
          </w:divBdr>
          <w:divsChild>
            <w:div w:id="939071313">
              <w:marLeft w:val="0"/>
              <w:marRight w:val="0"/>
              <w:marTop w:val="0"/>
              <w:marBottom w:val="0"/>
              <w:divBdr>
                <w:top w:val="none" w:sz="0" w:space="0" w:color="auto"/>
                <w:left w:val="none" w:sz="0" w:space="0" w:color="auto"/>
                <w:bottom w:val="none" w:sz="0" w:space="0" w:color="auto"/>
                <w:right w:val="none" w:sz="0" w:space="0" w:color="auto"/>
              </w:divBdr>
            </w:div>
            <w:div w:id="1444686377">
              <w:marLeft w:val="0"/>
              <w:marRight w:val="0"/>
              <w:marTop w:val="0"/>
              <w:marBottom w:val="0"/>
              <w:divBdr>
                <w:top w:val="none" w:sz="0" w:space="0" w:color="auto"/>
                <w:left w:val="none" w:sz="0" w:space="0" w:color="auto"/>
                <w:bottom w:val="none" w:sz="0" w:space="0" w:color="auto"/>
                <w:right w:val="none" w:sz="0" w:space="0" w:color="auto"/>
              </w:divBdr>
            </w:div>
          </w:divsChild>
        </w:div>
        <w:div w:id="2102337869">
          <w:marLeft w:val="0"/>
          <w:marRight w:val="0"/>
          <w:marTop w:val="0"/>
          <w:marBottom w:val="0"/>
          <w:divBdr>
            <w:top w:val="none" w:sz="0" w:space="0" w:color="auto"/>
            <w:left w:val="none" w:sz="0" w:space="0" w:color="auto"/>
            <w:bottom w:val="none" w:sz="0" w:space="0" w:color="auto"/>
            <w:right w:val="none" w:sz="0" w:space="0" w:color="auto"/>
          </w:divBdr>
        </w:div>
        <w:div w:id="2104572636">
          <w:marLeft w:val="0"/>
          <w:marRight w:val="0"/>
          <w:marTop w:val="0"/>
          <w:marBottom w:val="0"/>
          <w:divBdr>
            <w:top w:val="none" w:sz="0" w:space="0" w:color="auto"/>
            <w:left w:val="none" w:sz="0" w:space="0" w:color="auto"/>
            <w:bottom w:val="none" w:sz="0" w:space="0" w:color="auto"/>
            <w:right w:val="none" w:sz="0" w:space="0" w:color="auto"/>
          </w:divBdr>
        </w:div>
        <w:div w:id="2109109063">
          <w:marLeft w:val="0"/>
          <w:marRight w:val="0"/>
          <w:marTop w:val="0"/>
          <w:marBottom w:val="0"/>
          <w:divBdr>
            <w:top w:val="none" w:sz="0" w:space="0" w:color="auto"/>
            <w:left w:val="none" w:sz="0" w:space="0" w:color="auto"/>
            <w:bottom w:val="none" w:sz="0" w:space="0" w:color="auto"/>
            <w:right w:val="none" w:sz="0" w:space="0" w:color="auto"/>
          </w:divBdr>
        </w:div>
        <w:div w:id="2112432213">
          <w:marLeft w:val="0"/>
          <w:marRight w:val="0"/>
          <w:marTop w:val="0"/>
          <w:marBottom w:val="0"/>
          <w:divBdr>
            <w:top w:val="none" w:sz="0" w:space="0" w:color="auto"/>
            <w:left w:val="none" w:sz="0" w:space="0" w:color="auto"/>
            <w:bottom w:val="none" w:sz="0" w:space="0" w:color="auto"/>
            <w:right w:val="none" w:sz="0" w:space="0" w:color="auto"/>
          </w:divBdr>
        </w:div>
        <w:div w:id="2132935612">
          <w:marLeft w:val="0"/>
          <w:marRight w:val="0"/>
          <w:marTop w:val="0"/>
          <w:marBottom w:val="0"/>
          <w:divBdr>
            <w:top w:val="none" w:sz="0" w:space="0" w:color="auto"/>
            <w:left w:val="none" w:sz="0" w:space="0" w:color="auto"/>
            <w:bottom w:val="none" w:sz="0" w:space="0" w:color="auto"/>
            <w:right w:val="none" w:sz="0" w:space="0" w:color="auto"/>
          </w:divBdr>
        </w:div>
        <w:div w:id="2138257130">
          <w:marLeft w:val="0"/>
          <w:marRight w:val="0"/>
          <w:marTop w:val="0"/>
          <w:marBottom w:val="0"/>
          <w:divBdr>
            <w:top w:val="none" w:sz="0" w:space="0" w:color="auto"/>
            <w:left w:val="none" w:sz="0" w:space="0" w:color="auto"/>
            <w:bottom w:val="none" w:sz="0" w:space="0" w:color="auto"/>
            <w:right w:val="none" w:sz="0" w:space="0" w:color="auto"/>
          </w:divBdr>
          <w:divsChild>
            <w:div w:id="130024997">
              <w:marLeft w:val="0"/>
              <w:marRight w:val="0"/>
              <w:marTop w:val="0"/>
              <w:marBottom w:val="0"/>
              <w:divBdr>
                <w:top w:val="none" w:sz="0" w:space="0" w:color="auto"/>
                <w:left w:val="none" w:sz="0" w:space="0" w:color="auto"/>
                <w:bottom w:val="none" w:sz="0" w:space="0" w:color="auto"/>
                <w:right w:val="none" w:sz="0" w:space="0" w:color="auto"/>
              </w:divBdr>
            </w:div>
            <w:div w:id="459688062">
              <w:marLeft w:val="0"/>
              <w:marRight w:val="0"/>
              <w:marTop w:val="0"/>
              <w:marBottom w:val="0"/>
              <w:divBdr>
                <w:top w:val="none" w:sz="0" w:space="0" w:color="auto"/>
                <w:left w:val="none" w:sz="0" w:space="0" w:color="auto"/>
                <w:bottom w:val="none" w:sz="0" w:space="0" w:color="auto"/>
                <w:right w:val="none" w:sz="0" w:space="0" w:color="auto"/>
              </w:divBdr>
            </w:div>
            <w:div w:id="651639788">
              <w:marLeft w:val="0"/>
              <w:marRight w:val="0"/>
              <w:marTop w:val="0"/>
              <w:marBottom w:val="0"/>
              <w:divBdr>
                <w:top w:val="none" w:sz="0" w:space="0" w:color="auto"/>
                <w:left w:val="none" w:sz="0" w:space="0" w:color="auto"/>
                <w:bottom w:val="none" w:sz="0" w:space="0" w:color="auto"/>
                <w:right w:val="none" w:sz="0" w:space="0" w:color="auto"/>
              </w:divBdr>
            </w:div>
            <w:div w:id="1192066320">
              <w:marLeft w:val="0"/>
              <w:marRight w:val="0"/>
              <w:marTop w:val="0"/>
              <w:marBottom w:val="0"/>
              <w:divBdr>
                <w:top w:val="none" w:sz="0" w:space="0" w:color="auto"/>
                <w:left w:val="none" w:sz="0" w:space="0" w:color="auto"/>
                <w:bottom w:val="none" w:sz="0" w:space="0" w:color="auto"/>
                <w:right w:val="none" w:sz="0" w:space="0" w:color="auto"/>
              </w:divBdr>
            </w:div>
            <w:div w:id="2011517474">
              <w:marLeft w:val="0"/>
              <w:marRight w:val="0"/>
              <w:marTop w:val="0"/>
              <w:marBottom w:val="0"/>
              <w:divBdr>
                <w:top w:val="none" w:sz="0" w:space="0" w:color="auto"/>
                <w:left w:val="none" w:sz="0" w:space="0" w:color="auto"/>
                <w:bottom w:val="none" w:sz="0" w:space="0" w:color="auto"/>
                <w:right w:val="none" w:sz="0" w:space="0" w:color="auto"/>
              </w:divBdr>
            </w:div>
          </w:divsChild>
        </w:div>
        <w:div w:id="2140492331">
          <w:marLeft w:val="0"/>
          <w:marRight w:val="0"/>
          <w:marTop w:val="0"/>
          <w:marBottom w:val="0"/>
          <w:divBdr>
            <w:top w:val="none" w:sz="0" w:space="0" w:color="auto"/>
            <w:left w:val="none" w:sz="0" w:space="0" w:color="auto"/>
            <w:bottom w:val="none" w:sz="0" w:space="0" w:color="auto"/>
            <w:right w:val="none" w:sz="0" w:space="0" w:color="auto"/>
          </w:divBdr>
          <w:divsChild>
            <w:div w:id="179273201">
              <w:marLeft w:val="0"/>
              <w:marRight w:val="0"/>
              <w:marTop w:val="0"/>
              <w:marBottom w:val="0"/>
              <w:divBdr>
                <w:top w:val="none" w:sz="0" w:space="0" w:color="auto"/>
                <w:left w:val="none" w:sz="0" w:space="0" w:color="auto"/>
                <w:bottom w:val="none" w:sz="0" w:space="0" w:color="auto"/>
                <w:right w:val="none" w:sz="0" w:space="0" w:color="auto"/>
              </w:divBdr>
            </w:div>
            <w:div w:id="274604181">
              <w:marLeft w:val="0"/>
              <w:marRight w:val="0"/>
              <w:marTop w:val="0"/>
              <w:marBottom w:val="0"/>
              <w:divBdr>
                <w:top w:val="none" w:sz="0" w:space="0" w:color="auto"/>
                <w:left w:val="none" w:sz="0" w:space="0" w:color="auto"/>
                <w:bottom w:val="none" w:sz="0" w:space="0" w:color="auto"/>
                <w:right w:val="none" w:sz="0" w:space="0" w:color="auto"/>
              </w:divBdr>
            </w:div>
            <w:div w:id="375936910">
              <w:marLeft w:val="0"/>
              <w:marRight w:val="0"/>
              <w:marTop w:val="0"/>
              <w:marBottom w:val="0"/>
              <w:divBdr>
                <w:top w:val="none" w:sz="0" w:space="0" w:color="auto"/>
                <w:left w:val="none" w:sz="0" w:space="0" w:color="auto"/>
                <w:bottom w:val="none" w:sz="0" w:space="0" w:color="auto"/>
                <w:right w:val="none" w:sz="0" w:space="0" w:color="auto"/>
              </w:divBdr>
            </w:div>
            <w:div w:id="497843750">
              <w:marLeft w:val="0"/>
              <w:marRight w:val="0"/>
              <w:marTop w:val="0"/>
              <w:marBottom w:val="0"/>
              <w:divBdr>
                <w:top w:val="none" w:sz="0" w:space="0" w:color="auto"/>
                <w:left w:val="none" w:sz="0" w:space="0" w:color="auto"/>
                <w:bottom w:val="none" w:sz="0" w:space="0" w:color="auto"/>
                <w:right w:val="none" w:sz="0" w:space="0" w:color="auto"/>
              </w:divBdr>
            </w:div>
            <w:div w:id="135961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945004">
      <w:bodyDiv w:val="1"/>
      <w:marLeft w:val="0"/>
      <w:marRight w:val="0"/>
      <w:marTop w:val="0"/>
      <w:marBottom w:val="0"/>
      <w:divBdr>
        <w:top w:val="none" w:sz="0" w:space="0" w:color="auto"/>
        <w:left w:val="none" w:sz="0" w:space="0" w:color="auto"/>
        <w:bottom w:val="none" w:sz="0" w:space="0" w:color="auto"/>
        <w:right w:val="none" w:sz="0" w:space="0" w:color="auto"/>
      </w:divBdr>
      <w:divsChild>
        <w:div w:id="1137380235">
          <w:marLeft w:val="0"/>
          <w:marRight w:val="0"/>
          <w:marTop w:val="0"/>
          <w:marBottom w:val="0"/>
          <w:divBdr>
            <w:top w:val="none" w:sz="0" w:space="0" w:color="auto"/>
            <w:left w:val="none" w:sz="0" w:space="0" w:color="auto"/>
            <w:bottom w:val="none" w:sz="0" w:space="0" w:color="auto"/>
            <w:right w:val="none" w:sz="0" w:space="0" w:color="auto"/>
          </w:divBdr>
          <w:divsChild>
            <w:div w:id="1544824196">
              <w:marLeft w:val="0"/>
              <w:marRight w:val="0"/>
              <w:marTop w:val="0"/>
              <w:marBottom w:val="0"/>
              <w:divBdr>
                <w:top w:val="none" w:sz="0" w:space="0" w:color="auto"/>
                <w:left w:val="none" w:sz="0" w:space="0" w:color="auto"/>
                <w:bottom w:val="none" w:sz="0" w:space="0" w:color="auto"/>
                <w:right w:val="none" w:sz="0" w:space="0" w:color="auto"/>
              </w:divBdr>
              <w:divsChild>
                <w:div w:id="1797872422">
                  <w:marLeft w:val="0"/>
                  <w:marRight w:val="0"/>
                  <w:marTop w:val="0"/>
                  <w:marBottom w:val="0"/>
                  <w:divBdr>
                    <w:top w:val="none" w:sz="0" w:space="0" w:color="auto"/>
                    <w:left w:val="none" w:sz="0" w:space="0" w:color="auto"/>
                    <w:bottom w:val="none" w:sz="0" w:space="0" w:color="auto"/>
                    <w:right w:val="none" w:sz="0" w:space="0" w:color="auto"/>
                  </w:divBdr>
                  <w:divsChild>
                    <w:div w:id="1334139313">
                      <w:marLeft w:val="0"/>
                      <w:marRight w:val="0"/>
                      <w:marTop w:val="0"/>
                      <w:marBottom w:val="0"/>
                      <w:divBdr>
                        <w:top w:val="none" w:sz="0" w:space="0" w:color="auto"/>
                        <w:left w:val="none" w:sz="0" w:space="0" w:color="auto"/>
                        <w:bottom w:val="none" w:sz="0" w:space="0" w:color="auto"/>
                        <w:right w:val="none" w:sz="0" w:space="0" w:color="auto"/>
                      </w:divBdr>
                      <w:divsChild>
                        <w:div w:id="776102220">
                          <w:marLeft w:val="0"/>
                          <w:marRight w:val="0"/>
                          <w:marTop w:val="525"/>
                          <w:marBottom w:val="150"/>
                          <w:divBdr>
                            <w:top w:val="none" w:sz="0" w:space="0" w:color="auto"/>
                            <w:left w:val="none" w:sz="0" w:space="0" w:color="auto"/>
                            <w:bottom w:val="none" w:sz="0" w:space="0" w:color="auto"/>
                            <w:right w:val="none" w:sz="0" w:space="0" w:color="auto"/>
                          </w:divBdr>
                          <w:divsChild>
                            <w:div w:id="1592082871">
                              <w:marLeft w:val="0"/>
                              <w:marRight w:val="0"/>
                              <w:marTop w:val="0"/>
                              <w:marBottom w:val="0"/>
                              <w:divBdr>
                                <w:top w:val="none" w:sz="0" w:space="0" w:color="auto"/>
                                <w:left w:val="none" w:sz="0" w:space="0" w:color="auto"/>
                                <w:bottom w:val="none" w:sz="0" w:space="0" w:color="auto"/>
                                <w:right w:val="none" w:sz="0" w:space="0" w:color="auto"/>
                              </w:divBdr>
                              <w:divsChild>
                                <w:div w:id="477263442">
                                  <w:marLeft w:val="0"/>
                                  <w:marRight w:val="0"/>
                                  <w:marTop w:val="0"/>
                                  <w:marBottom w:val="0"/>
                                  <w:divBdr>
                                    <w:top w:val="none" w:sz="0" w:space="0" w:color="auto"/>
                                    <w:left w:val="none" w:sz="0" w:space="0" w:color="auto"/>
                                    <w:bottom w:val="none" w:sz="0" w:space="0" w:color="auto"/>
                                    <w:right w:val="none" w:sz="0" w:space="0" w:color="auto"/>
                                  </w:divBdr>
                                  <w:divsChild>
                                    <w:div w:id="1319725377">
                                      <w:marLeft w:val="0"/>
                                      <w:marRight w:val="0"/>
                                      <w:marTop w:val="0"/>
                                      <w:marBottom w:val="240"/>
                                      <w:divBdr>
                                        <w:top w:val="none" w:sz="0" w:space="0" w:color="auto"/>
                                        <w:left w:val="none" w:sz="0" w:space="0" w:color="auto"/>
                                        <w:bottom w:val="none" w:sz="0" w:space="0" w:color="auto"/>
                                        <w:right w:val="none" w:sz="0" w:space="0" w:color="auto"/>
                                      </w:divBdr>
                                      <w:divsChild>
                                        <w:div w:id="1381395959">
                                          <w:marLeft w:val="0"/>
                                          <w:marRight w:val="0"/>
                                          <w:marTop w:val="0"/>
                                          <w:marBottom w:val="0"/>
                                          <w:divBdr>
                                            <w:top w:val="none" w:sz="0" w:space="0" w:color="auto"/>
                                            <w:left w:val="none" w:sz="0" w:space="0" w:color="auto"/>
                                            <w:bottom w:val="none" w:sz="0" w:space="0" w:color="auto"/>
                                            <w:right w:val="none" w:sz="0" w:space="0" w:color="auto"/>
                                          </w:divBdr>
                                          <w:divsChild>
                                            <w:div w:id="118967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31487468">
      <w:bodyDiv w:val="1"/>
      <w:marLeft w:val="0"/>
      <w:marRight w:val="0"/>
      <w:marTop w:val="0"/>
      <w:marBottom w:val="0"/>
      <w:divBdr>
        <w:top w:val="none" w:sz="0" w:space="0" w:color="auto"/>
        <w:left w:val="none" w:sz="0" w:space="0" w:color="auto"/>
        <w:bottom w:val="none" w:sz="0" w:space="0" w:color="auto"/>
        <w:right w:val="none" w:sz="0" w:space="0" w:color="auto"/>
      </w:divBdr>
    </w:div>
    <w:div w:id="2115855828">
      <w:bodyDiv w:val="1"/>
      <w:marLeft w:val="0"/>
      <w:marRight w:val="0"/>
      <w:marTop w:val="0"/>
      <w:marBottom w:val="0"/>
      <w:divBdr>
        <w:top w:val="none" w:sz="0" w:space="0" w:color="auto"/>
        <w:left w:val="none" w:sz="0" w:space="0" w:color="auto"/>
        <w:bottom w:val="none" w:sz="0" w:space="0" w:color="auto"/>
        <w:right w:val="none" w:sz="0" w:space="0" w:color="auto"/>
      </w:divBdr>
      <w:divsChild>
        <w:div w:id="1565990277">
          <w:marLeft w:val="0"/>
          <w:marRight w:val="0"/>
          <w:marTop w:val="0"/>
          <w:marBottom w:val="0"/>
          <w:divBdr>
            <w:top w:val="none" w:sz="0" w:space="0" w:color="auto"/>
            <w:left w:val="none" w:sz="0" w:space="0" w:color="auto"/>
            <w:bottom w:val="none" w:sz="0" w:space="0" w:color="auto"/>
            <w:right w:val="none" w:sz="0" w:space="0" w:color="auto"/>
          </w:divBdr>
        </w:div>
      </w:divsChild>
    </w:div>
    <w:div w:id="2135831080">
      <w:bodyDiv w:val="1"/>
      <w:marLeft w:val="0"/>
      <w:marRight w:val="0"/>
      <w:marTop w:val="0"/>
      <w:marBottom w:val="0"/>
      <w:divBdr>
        <w:top w:val="none" w:sz="0" w:space="0" w:color="auto"/>
        <w:left w:val="none" w:sz="0" w:space="0" w:color="auto"/>
        <w:bottom w:val="none" w:sz="0" w:space="0" w:color="auto"/>
        <w:right w:val="none" w:sz="0" w:space="0" w:color="auto"/>
      </w:divBdr>
      <w:divsChild>
        <w:div w:id="716705946">
          <w:marLeft w:val="0"/>
          <w:marRight w:val="0"/>
          <w:marTop w:val="0"/>
          <w:marBottom w:val="0"/>
          <w:divBdr>
            <w:top w:val="none" w:sz="0" w:space="0" w:color="auto"/>
            <w:left w:val="none" w:sz="0" w:space="0" w:color="auto"/>
            <w:bottom w:val="none" w:sz="0" w:space="0" w:color="auto"/>
            <w:right w:val="none" w:sz="0" w:space="0" w:color="auto"/>
          </w:divBdr>
        </w:div>
        <w:div w:id="1201550927">
          <w:marLeft w:val="0"/>
          <w:marRight w:val="0"/>
          <w:marTop w:val="0"/>
          <w:marBottom w:val="0"/>
          <w:divBdr>
            <w:top w:val="none" w:sz="0" w:space="0" w:color="auto"/>
            <w:left w:val="none" w:sz="0" w:space="0" w:color="auto"/>
            <w:bottom w:val="none" w:sz="0" w:space="0" w:color="auto"/>
            <w:right w:val="none" w:sz="0" w:space="0" w:color="auto"/>
          </w:divBdr>
        </w:div>
        <w:div w:id="14123118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wasteconnectionscanada.com/" TargetMode="External"/><Relationship Id="rId21" Type="http://schemas.openxmlformats.org/officeDocument/2006/relationships/hyperlink" Target="https://www.translink.ca/" TargetMode="External"/><Relationship Id="rId42" Type="http://schemas.openxmlformats.org/officeDocument/2006/relationships/image" Target="media/image12.png"/><Relationship Id="rId47" Type="http://schemas.openxmlformats.org/officeDocument/2006/relationships/hyperlink" Target="https://www.chf.bc.ca/group-buying/" TargetMode="External"/><Relationship Id="rId63" Type="http://schemas.openxmlformats.org/officeDocument/2006/relationships/hyperlink" Target="https://www.bchousing.org" TargetMode="External"/><Relationship Id="rId68" Type="http://schemas.openxmlformats.org/officeDocument/2006/relationships/image" Target="media/image22.png"/><Relationship Id="rId84" Type="http://schemas.openxmlformats.org/officeDocument/2006/relationships/header" Target="header1.xml"/><Relationship Id="rId16" Type="http://schemas.openxmlformats.org/officeDocument/2006/relationships/hyperlink" Target="https://agency.coop" TargetMode="External"/><Relationship Id="rId11" Type="http://schemas.openxmlformats.org/officeDocument/2006/relationships/image" Target="media/image1.png"/><Relationship Id="rId32" Type="http://schemas.openxmlformats.org/officeDocument/2006/relationships/hyperlink" Target="https://www.youtube.com/user/coopsbc" TargetMode="External"/><Relationship Id="rId37" Type="http://schemas.openxmlformats.org/officeDocument/2006/relationships/image" Target="media/image7.png"/><Relationship Id="rId53" Type="http://schemas.openxmlformats.org/officeDocument/2006/relationships/hyperlink" Target="https://encasa.ca/" TargetMode="External"/><Relationship Id="rId58" Type="http://schemas.openxmlformats.org/officeDocument/2006/relationships/image" Target="media/image17.jpg"/><Relationship Id="rId74" Type="http://schemas.openxmlformats.org/officeDocument/2006/relationships/oleObject" Target="embeddings/oleObject1.bin"/><Relationship Id="rId79" Type="http://schemas.openxmlformats.org/officeDocument/2006/relationships/hyperlink" Target="https://www.bclaws.ca" TargetMode="External"/><Relationship Id="rId5" Type="http://schemas.openxmlformats.org/officeDocument/2006/relationships/numbering" Target="numbering.xml"/><Relationship Id="rId61" Type="http://schemas.openxmlformats.org/officeDocument/2006/relationships/hyperlink" Target="https://encasa.ca/" TargetMode="External"/><Relationship Id="rId82" Type="http://schemas.openxmlformats.org/officeDocument/2006/relationships/image" Target="media/image30.png"/><Relationship Id="rId19" Type="http://schemas.openxmlformats.org/officeDocument/2006/relationships/hyperlink" Target="https://civilresolutionbc.ca/" TargetMode="External"/><Relationship Id="rId14" Type="http://schemas.openxmlformats.org/officeDocument/2006/relationships/hyperlink" Target="https://chfcanada.coop/" TargetMode="External"/><Relationship Id="rId22" Type="http://schemas.openxmlformats.org/officeDocument/2006/relationships/hyperlink" Target="https://www.bchydro.com" TargetMode="External"/><Relationship Id="rId27" Type="http://schemas.openxmlformats.org/officeDocument/2006/relationships/image" Target="media/image2.png"/><Relationship Id="rId35" Type="http://schemas.openxmlformats.org/officeDocument/2006/relationships/image" Target="media/image4.png"/><Relationship Id="rId43" Type="http://schemas.openxmlformats.org/officeDocument/2006/relationships/image" Target="media/image13.png"/><Relationship Id="rId48" Type="http://schemas.openxmlformats.org/officeDocument/2006/relationships/hyperlink" Target="https://chfcanada.coop/" TargetMode="External"/><Relationship Id="rId56" Type="http://schemas.openxmlformats.org/officeDocument/2006/relationships/hyperlink" Target="https://www.cltrust.ca/" TargetMode="External"/><Relationship Id="rId64" Type="http://schemas.openxmlformats.org/officeDocument/2006/relationships/image" Target="media/image20.png"/><Relationship Id="rId69" Type="http://schemas.openxmlformats.org/officeDocument/2006/relationships/image" Target="media/image23.png"/><Relationship Id="rId77" Type="http://schemas.openxmlformats.org/officeDocument/2006/relationships/image" Target="media/image26.png"/><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hyperlink" Target="http://www.metrovancouver.org/services/solid-waste/bylaws-regulations/banned-materials/Pages/default.aspx" TargetMode="External"/><Relationship Id="rId80" Type="http://schemas.openxmlformats.org/officeDocument/2006/relationships/image" Target="media/image28.pn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mailto:address@email.ca" TargetMode="External"/><Relationship Id="rId17" Type="http://schemas.openxmlformats.org/officeDocument/2006/relationships/hyperlink" Target="https://centre.support" TargetMode="External"/><Relationship Id="rId25" Type="http://schemas.openxmlformats.org/officeDocument/2006/relationships/hyperlink" Target="https://www.return-it.ca/" TargetMode="External"/><Relationship Id="rId33" Type="http://schemas.openxmlformats.org/officeDocument/2006/relationships/hyperlink" Target="http://ow.ly/C6wt30qaYGF" TargetMode="External"/><Relationship Id="rId38" Type="http://schemas.openxmlformats.org/officeDocument/2006/relationships/image" Target="media/image8.png"/><Relationship Id="rId46" Type="http://schemas.openxmlformats.org/officeDocument/2006/relationships/hyperlink" Target="https://chf.bc.ca" TargetMode="External"/><Relationship Id="rId59" Type="http://schemas.openxmlformats.org/officeDocument/2006/relationships/hyperlink" Target="https://www.cltrust.ca/" TargetMode="External"/><Relationship Id="rId67" Type="http://schemas.openxmlformats.org/officeDocument/2006/relationships/hyperlink" Target="https://agency.coop/" TargetMode="External"/><Relationship Id="rId20" Type="http://schemas.openxmlformats.org/officeDocument/2006/relationships/hyperlink" Target="http://www.bchrt.bc.ca/" TargetMode="External"/><Relationship Id="rId41" Type="http://schemas.openxmlformats.org/officeDocument/2006/relationships/image" Target="media/image11.png"/><Relationship Id="rId54" Type="http://schemas.openxmlformats.org/officeDocument/2006/relationships/hyperlink" Target="https://chfcanada.coop/" TargetMode="External"/><Relationship Id="rId62" Type="http://schemas.openxmlformats.org/officeDocument/2006/relationships/image" Target="media/image19.png"/><Relationship Id="rId70" Type="http://schemas.openxmlformats.org/officeDocument/2006/relationships/hyperlink" Target="https://www.bchydro.com/" TargetMode="External"/><Relationship Id="rId75" Type="http://schemas.openxmlformats.org/officeDocument/2006/relationships/image" Target="media/image25.emf"/><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cltrust.ca/" TargetMode="External"/><Relationship Id="rId23" Type="http://schemas.openxmlformats.org/officeDocument/2006/relationships/hyperlink" Target="https://www.fortisbc.com/" TargetMode="External"/><Relationship Id="rId36" Type="http://schemas.openxmlformats.org/officeDocument/2006/relationships/image" Target="media/image6.png"/><Relationship Id="rId49" Type="http://schemas.openxmlformats.org/officeDocument/2006/relationships/image" Target="media/image15.png"/><Relationship Id="rId57" Type="http://schemas.openxmlformats.org/officeDocument/2006/relationships/hyperlink" Target="https://housingcentral.ca" TargetMode="External"/><Relationship Id="rId10" Type="http://schemas.openxmlformats.org/officeDocument/2006/relationships/endnotes" Target="endnotes.xml"/><Relationship Id="rId31" Type="http://schemas.openxmlformats.org/officeDocument/2006/relationships/image" Target="media/image5.png"/><Relationship Id="rId44" Type="http://schemas.openxmlformats.org/officeDocument/2006/relationships/hyperlink" Target="mailto:members@chf.bc.ca" TargetMode="External"/><Relationship Id="rId52" Type="http://schemas.openxmlformats.org/officeDocument/2006/relationships/hyperlink" Target="https://bcnpha.ca/" TargetMode="External"/><Relationship Id="rId60" Type="http://schemas.openxmlformats.org/officeDocument/2006/relationships/image" Target="media/image18.png"/><Relationship Id="rId65" Type="http://schemas.openxmlformats.org/officeDocument/2006/relationships/hyperlink" Target="https://www.cmhc-schl.gc.ca/en/" TargetMode="External"/><Relationship Id="rId73" Type="http://schemas.openxmlformats.org/officeDocument/2006/relationships/image" Target="media/image24.emf"/><Relationship Id="rId78" Type="http://schemas.openxmlformats.org/officeDocument/2006/relationships/image" Target="media/image27.png"/><Relationship Id="rId81" Type="http://schemas.openxmlformats.org/officeDocument/2006/relationships/image" Target="media/image29.png"/><Relationship Id="rId86"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chf.bc.ca/" TargetMode="External"/><Relationship Id="rId18" Type="http://schemas.openxmlformats.org/officeDocument/2006/relationships/hyperlink" Target="https://www.bclaws.gov.bc.ca/" TargetMode="External"/><Relationship Id="rId39" Type="http://schemas.openxmlformats.org/officeDocument/2006/relationships/image" Target="media/image9.png"/><Relationship Id="rId34" Type="http://schemas.openxmlformats.org/officeDocument/2006/relationships/image" Target="media/image3.png"/><Relationship Id="rId50" Type="http://schemas.openxmlformats.org/officeDocument/2006/relationships/hyperlink" Target="https://bcca.coop/" TargetMode="External"/><Relationship Id="rId55" Type="http://schemas.openxmlformats.org/officeDocument/2006/relationships/hyperlink" Target="https://www.coho.bc.ca/" TargetMode="External"/><Relationship Id="rId76" Type="http://schemas.openxmlformats.org/officeDocument/2006/relationships/oleObject" Target="embeddings/oleObject2.bin"/><Relationship Id="rId7" Type="http://schemas.openxmlformats.org/officeDocument/2006/relationships/settings" Target="settings.xml"/><Relationship Id="rId71" Type="http://schemas.openxmlformats.org/officeDocument/2006/relationships/hyperlink" Target="https://www.wasteconnectionscanada.com/" TargetMode="External"/><Relationship Id="rId2" Type="http://schemas.openxmlformats.org/officeDocument/2006/relationships/customXml" Target="../customXml/item2.xml"/><Relationship Id="rId24" Type="http://schemas.openxmlformats.org/officeDocument/2006/relationships/hyperlink" Target="https://www.nrcan.gc.ca/" TargetMode="External"/><Relationship Id="rId40" Type="http://schemas.openxmlformats.org/officeDocument/2006/relationships/image" Target="media/image10.png"/><Relationship Id="rId45" Type="http://schemas.openxmlformats.org/officeDocument/2006/relationships/image" Target="media/image14.png"/><Relationship Id="rId66" Type="http://schemas.openxmlformats.org/officeDocument/2006/relationships/image" Target="media/image21.png"/><Relationship Id="rId87" Type="http://schemas.openxmlformats.org/officeDocument/2006/relationships/theme" Target="theme/theme1.xml"/></Relationships>
</file>

<file path=word/theme/theme1.xml><?xml version="1.0" encoding="utf-8"?>
<a:theme xmlns:a="http://schemas.openxmlformats.org/drawingml/2006/main" name="Office Theme">
  <a:themeElements>
    <a:clrScheme name="#eae8d3">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anded Edge">
      <a:fillStyleLst>
        <a:solidFill>
          <a:schemeClr val="phClr"/>
        </a:solidFill>
        <a:solidFill>
          <a:schemeClr val="phClr">
            <a:tint val="50000"/>
          </a:schemeClr>
        </a:solidFill>
        <a:gradFill rotWithShape="1">
          <a:gsLst>
            <a:gs pos="0">
              <a:schemeClr val="phClr"/>
            </a:gs>
            <a:gs pos="90000">
              <a:schemeClr val="phClr">
                <a:shade val="100000"/>
              </a:schemeClr>
            </a:gs>
            <a:gs pos="100000">
              <a:schemeClr val="phClr">
                <a:shade val="85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17779" dir="5400000" rotWithShape="0">
              <a:srgbClr val="000000">
                <a:alpha val="40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3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A7E649EAFDB3E40BFE446BDAEFFBDB7" ma:contentTypeVersion="4" ma:contentTypeDescription="Create a new document." ma:contentTypeScope="" ma:versionID="fb269a82d90e324c2489af10a2bfca0c">
  <xsd:schema xmlns:xsd="http://www.w3.org/2001/XMLSchema" xmlns:xs="http://www.w3.org/2001/XMLSchema" xmlns:p="http://schemas.microsoft.com/office/2006/metadata/properties" xmlns:ns2="af9fd82b-3a7d-4854-be5a-08c4b472845e" targetNamespace="http://schemas.microsoft.com/office/2006/metadata/properties" ma:root="true" ma:fieldsID="42507ecc950564400bb2ad597e0587d3" ns2:_="">
    <xsd:import namespace="af9fd82b-3a7d-4854-be5a-08c4b472845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9fd82b-3a7d-4854-be5a-08c4b47284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14680-FF0F-4381-B3D2-4667F3E30106}">
  <ds:schemaRefs>
    <ds:schemaRef ds:uri="http://schemas.microsoft.com/sharepoint/v3/contenttype/forms"/>
  </ds:schemaRefs>
</ds:datastoreItem>
</file>

<file path=customXml/itemProps2.xml><?xml version="1.0" encoding="utf-8"?>
<ds:datastoreItem xmlns:ds="http://schemas.openxmlformats.org/officeDocument/2006/customXml" ds:itemID="{14388449-ACC5-45D3-A2D9-EFC2AB73569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04339B3-C938-4F5F-A3FF-39BDD89379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9fd82b-3a7d-4854-be5a-08c4b47284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D71926F-8064-485F-9956-91F4F6270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61</Pages>
  <Words>12512</Words>
  <Characters>66817</Characters>
  <Application>Microsoft Office Word</Application>
  <DocSecurity>0</DocSecurity>
  <Lines>1214</Lines>
  <Paragraphs>748</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78581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Terran Wen</dc:creator>
  <cp:keywords/>
  <dc:description/>
  <cp:lastModifiedBy>Michael Rodgers</cp:lastModifiedBy>
  <cp:revision>3</cp:revision>
  <cp:lastPrinted>2019-03-18T23:04:00Z</cp:lastPrinted>
  <dcterms:created xsi:type="dcterms:W3CDTF">2025-03-25T07:44:00Z</dcterms:created>
  <dcterms:modified xsi:type="dcterms:W3CDTF">2025-05-14T04:57:00Z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0x010100FA7E649EAFDB3E40BFE446BDAEFFBDB7</vt:lpwstr>
  </property>
</Properties>
</file>